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108" w:type="dxa"/>
        <w:shd w:val="clear" w:color="auto" w:fill="B8CCE4" w:themeFill="accent1" w:themeFillTint="66"/>
        <w:tblLook w:val="04A0"/>
      </w:tblPr>
      <w:tblGrid>
        <w:gridCol w:w="9468"/>
      </w:tblGrid>
      <w:tr w:rsidR="00E23CFD" w:rsidTr="000F702E">
        <w:tc>
          <w:tcPr>
            <w:tcW w:w="9468" w:type="dxa"/>
            <w:shd w:val="clear" w:color="auto" w:fill="B8CCE4" w:themeFill="accent1" w:themeFillTint="66"/>
          </w:tcPr>
          <w:p w:rsidR="00E23CFD" w:rsidRPr="001D2B34" w:rsidRDefault="000D575D" w:rsidP="000D575D">
            <w:pPr>
              <w:spacing w:before="240" w:after="240"/>
              <w:jc w:val="center"/>
              <w:rPr>
                <w:b/>
                <w:sz w:val="28"/>
                <w:szCs w:val="28"/>
              </w:rPr>
            </w:pPr>
            <w:r>
              <w:rPr>
                <w:b/>
                <w:sz w:val="28"/>
                <w:szCs w:val="28"/>
              </w:rPr>
              <w:t xml:space="preserve">ALIGNMENT WITH </w:t>
            </w:r>
            <w:r w:rsidR="00E23CFD" w:rsidRPr="001D2B34">
              <w:rPr>
                <w:b/>
                <w:sz w:val="28"/>
                <w:szCs w:val="28"/>
              </w:rPr>
              <w:t>THE COLLEGE MISSION</w:t>
            </w:r>
          </w:p>
        </w:tc>
      </w:tr>
    </w:tbl>
    <w:p w:rsidR="00E23CFD" w:rsidRPr="00025AE1" w:rsidRDefault="00E23CFD" w:rsidP="00E23CFD">
      <w:pPr>
        <w:rPr>
          <w:b/>
        </w:rPr>
      </w:pPr>
    </w:p>
    <w:p w:rsidR="005D027A" w:rsidRPr="00025AE1" w:rsidRDefault="005D027A" w:rsidP="005D027A">
      <w:pPr>
        <w:rPr>
          <w:b/>
        </w:rPr>
      </w:pPr>
      <w:r w:rsidRPr="00025AE1">
        <w:rPr>
          <w:b/>
        </w:rPr>
        <w:t xml:space="preserve">College </w:t>
      </w:r>
      <w:r w:rsidR="00820E9D" w:rsidRPr="00025AE1">
        <w:rPr>
          <w:b/>
        </w:rPr>
        <w:t>M</w:t>
      </w:r>
      <w:r w:rsidRPr="00025AE1">
        <w:rPr>
          <w:b/>
        </w:rPr>
        <w:t>ission</w:t>
      </w:r>
    </w:p>
    <w:p w:rsidR="005D027A" w:rsidRPr="00025AE1" w:rsidRDefault="005D027A" w:rsidP="005D027A">
      <w:r w:rsidRPr="00025AE1">
        <w:rPr>
          <w:smallCaps/>
        </w:rPr>
        <w:t>Sauk Valley Community College</w:t>
      </w:r>
      <w:r w:rsidRPr="00025AE1">
        <w:t xml:space="preserve"> is an institution of higher education that provides quality learning opportunities to meet the diverse needs of its students and community.  </w:t>
      </w:r>
      <w:r w:rsidRPr="00025AE1">
        <w:tab/>
      </w:r>
    </w:p>
    <w:p w:rsidR="00820E9D" w:rsidRPr="00025AE1" w:rsidRDefault="00820E9D" w:rsidP="005D027A"/>
    <w:p w:rsidR="00820E9D" w:rsidRPr="00025AE1" w:rsidRDefault="00820E9D" w:rsidP="005D027A">
      <w:r w:rsidRPr="00025AE1">
        <w:rPr>
          <w:b/>
        </w:rPr>
        <w:t>College Vision</w:t>
      </w:r>
      <w:r w:rsidRPr="00025AE1">
        <w:tab/>
      </w:r>
      <w:r w:rsidRPr="00025AE1">
        <w:tab/>
      </w:r>
    </w:p>
    <w:p w:rsidR="00820E9D" w:rsidRPr="00025AE1" w:rsidRDefault="00820E9D" w:rsidP="00820E9D">
      <w:r w:rsidRPr="00025AE1">
        <w:rPr>
          <w:smallCaps/>
        </w:rPr>
        <w:t>Sauk Valley Community College</w:t>
      </w:r>
      <w:r w:rsidRPr="00025AE1">
        <w:t xml:space="preserve"> will be recognized as a benchmark institution of higher education that provides exceptional learning opportunities in response to the diverse needs of its </w:t>
      </w:r>
      <w:r w:rsidRPr="00905A06">
        <w:t>students and community.</w:t>
      </w:r>
    </w:p>
    <w:p w:rsidR="00820E9D" w:rsidRPr="00025AE1" w:rsidRDefault="00820E9D" w:rsidP="005D027A"/>
    <w:p w:rsidR="001005F5" w:rsidRPr="00CE5518" w:rsidRDefault="005D027A" w:rsidP="008331B2">
      <w:pPr>
        <w:rPr>
          <w:b/>
          <w:sz w:val="22"/>
          <w:szCs w:val="22"/>
        </w:rPr>
      </w:pPr>
      <w:r w:rsidRPr="00025AE1">
        <w:rPr>
          <w:b/>
        </w:rPr>
        <w:t>Pro</w:t>
      </w:r>
      <w:r w:rsidR="008331B2" w:rsidRPr="00025AE1">
        <w:rPr>
          <w:b/>
        </w:rPr>
        <w:t>gram Mission</w:t>
      </w:r>
      <w:r w:rsidR="00BA08DB" w:rsidRPr="00CE5518">
        <w:rPr>
          <w:b/>
          <w:sz w:val="22"/>
          <w:szCs w:val="22"/>
        </w:rPr>
        <w:tab/>
      </w:r>
    </w:p>
    <w:tbl>
      <w:tblPr>
        <w:tblStyle w:val="TableGrid"/>
        <w:tblW w:w="0" w:type="auto"/>
        <w:tblInd w:w="108" w:type="dxa"/>
        <w:tblLook w:val="04A0"/>
      </w:tblPr>
      <w:tblGrid>
        <w:gridCol w:w="9468"/>
      </w:tblGrid>
      <w:tr w:rsidR="001005F5" w:rsidRPr="00CE5518" w:rsidTr="00905A06">
        <w:tc>
          <w:tcPr>
            <w:tcW w:w="9468" w:type="dxa"/>
            <w:shd w:val="clear" w:color="auto" w:fill="FFFFCC"/>
          </w:tcPr>
          <w:p w:rsidR="001005F5" w:rsidRPr="00905A06" w:rsidRDefault="007D356C" w:rsidP="00F74D21">
            <w:r w:rsidRPr="00905A06">
              <w:t xml:space="preserve">The Heating and Refrigeration program  is </w:t>
            </w:r>
            <w:r w:rsidR="00A046EF">
              <w:t xml:space="preserve">supported  </w:t>
            </w:r>
            <w:r w:rsidRPr="00905A06">
              <w:t xml:space="preserve"> in an institution of higher learning to:</w:t>
            </w:r>
          </w:p>
          <w:p w:rsidR="003F6917" w:rsidRDefault="007D356C" w:rsidP="00F74D21">
            <w:pPr>
              <w:pStyle w:val="ListParagraph"/>
              <w:numPr>
                <w:ilvl w:val="0"/>
                <w:numId w:val="28"/>
              </w:numPr>
              <w:ind w:left="522"/>
            </w:pPr>
            <w:r w:rsidRPr="003F6917">
              <w:t xml:space="preserve">Provide exceptional </w:t>
            </w:r>
            <w:r w:rsidRPr="003F6917">
              <w:rPr>
                <w:b/>
                <w:u w:val="single"/>
              </w:rPr>
              <w:t>technical</w:t>
            </w:r>
            <w:r w:rsidRPr="003F6917">
              <w:t xml:space="preserve"> learning opportunities which result in employment in a Heating, Refrigeration or Maintenance related field.</w:t>
            </w:r>
          </w:p>
          <w:p w:rsidR="001005F5" w:rsidRPr="003F6917" w:rsidRDefault="007D356C" w:rsidP="00F74D21">
            <w:pPr>
              <w:pStyle w:val="ListParagraph"/>
              <w:numPr>
                <w:ilvl w:val="0"/>
                <w:numId w:val="28"/>
              </w:numPr>
              <w:ind w:left="522"/>
            </w:pPr>
            <w:r w:rsidRPr="003F6917">
              <w:t>Demonstrate, communicate and explore the necessity for technically trained student to pursue other business and communication skills and higher degrees achieved through general education and other degree opportunities offered at higher education institutions.</w:t>
            </w:r>
          </w:p>
        </w:tc>
      </w:tr>
    </w:tbl>
    <w:p w:rsidR="001005F5" w:rsidRPr="00025AE1" w:rsidRDefault="001005F5" w:rsidP="00025AE1">
      <w:pPr>
        <w:rPr>
          <w:sz w:val="22"/>
          <w:szCs w:val="22"/>
        </w:rPr>
      </w:pPr>
    </w:p>
    <w:p w:rsidR="000A7928" w:rsidRPr="00CE5518" w:rsidRDefault="000A7928" w:rsidP="000A7928">
      <w:pPr>
        <w:rPr>
          <w:sz w:val="22"/>
          <w:szCs w:val="22"/>
        </w:rPr>
      </w:pPr>
    </w:p>
    <w:tbl>
      <w:tblPr>
        <w:tblStyle w:val="TableGrid"/>
        <w:tblW w:w="0" w:type="auto"/>
        <w:tblInd w:w="108" w:type="dxa"/>
        <w:shd w:val="clear" w:color="auto" w:fill="B8CCE4" w:themeFill="accent1" w:themeFillTint="66"/>
        <w:tblLook w:val="04A0"/>
      </w:tblPr>
      <w:tblGrid>
        <w:gridCol w:w="9468"/>
      </w:tblGrid>
      <w:tr w:rsidR="000A7928" w:rsidTr="000F702E">
        <w:tc>
          <w:tcPr>
            <w:tcW w:w="9468" w:type="dxa"/>
            <w:shd w:val="clear" w:color="auto" w:fill="B8CCE4" w:themeFill="accent1" w:themeFillTint="66"/>
          </w:tcPr>
          <w:p w:rsidR="000A7928" w:rsidRDefault="000A7928" w:rsidP="000A7928">
            <w:pPr>
              <w:rPr>
                <w:b/>
                <w:sz w:val="28"/>
                <w:szCs w:val="28"/>
                <w:u w:val="single"/>
              </w:rPr>
            </w:pPr>
          </w:p>
          <w:p w:rsidR="000A7928" w:rsidRPr="00B2466F" w:rsidRDefault="000A7928" w:rsidP="000A7928">
            <w:pPr>
              <w:jc w:val="center"/>
              <w:rPr>
                <w:sz w:val="28"/>
                <w:szCs w:val="28"/>
              </w:rPr>
            </w:pPr>
            <w:r w:rsidRPr="00B2466F">
              <w:rPr>
                <w:b/>
                <w:sz w:val="28"/>
                <w:szCs w:val="28"/>
                <w:u w:val="single"/>
              </w:rPr>
              <w:t>VIABILITY COMPONENT</w:t>
            </w:r>
          </w:p>
          <w:p w:rsidR="000A7928" w:rsidRPr="00025AE1" w:rsidRDefault="000A7928" w:rsidP="000A7928">
            <w:pPr>
              <w:jc w:val="center"/>
            </w:pPr>
            <w:r w:rsidRPr="00025AE1">
              <w:t>The viability component focuses on quantitative analysis and the need for the program.</w:t>
            </w:r>
          </w:p>
          <w:p w:rsidR="000A7928" w:rsidRDefault="000A7928" w:rsidP="00644909"/>
        </w:tc>
      </w:tr>
    </w:tbl>
    <w:p w:rsidR="000A7928" w:rsidRPr="00CE5518" w:rsidRDefault="000A7928" w:rsidP="000A7928">
      <w:pPr>
        <w:rPr>
          <w:sz w:val="22"/>
          <w:szCs w:val="22"/>
        </w:rPr>
      </w:pPr>
    </w:p>
    <w:p w:rsidR="0030662E" w:rsidRPr="00CE5518" w:rsidRDefault="0030662E" w:rsidP="00755617">
      <w:pPr>
        <w:rPr>
          <w:sz w:val="22"/>
          <w:szCs w:val="22"/>
        </w:rPr>
      </w:pPr>
    </w:p>
    <w:tbl>
      <w:tblPr>
        <w:tblStyle w:val="TableGrid"/>
        <w:tblW w:w="0" w:type="auto"/>
        <w:tblInd w:w="108" w:type="dxa"/>
        <w:shd w:val="clear" w:color="auto" w:fill="B8CCE4" w:themeFill="accent1" w:themeFillTint="66"/>
        <w:tblLook w:val="04A0"/>
      </w:tblPr>
      <w:tblGrid>
        <w:gridCol w:w="9468"/>
      </w:tblGrid>
      <w:tr w:rsidR="000A7928" w:rsidRPr="00CE5518" w:rsidTr="000F702E">
        <w:tc>
          <w:tcPr>
            <w:tcW w:w="9468" w:type="dxa"/>
            <w:shd w:val="clear" w:color="auto" w:fill="B8CCE4" w:themeFill="accent1" w:themeFillTint="66"/>
          </w:tcPr>
          <w:p w:rsidR="000A7928" w:rsidRPr="00CE5518" w:rsidRDefault="000A7928" w:rsidP="000A7928">
            <w:pPr>
              <w:rPr>
                <w:b/>
              </w:rPr>
            </w:pPr>
            <w:r w:rsidRPr="00025AE1">
              <w:rPr>
                <w:b/>
                <w:sz w:val="24"/>
                <w:szCs w:val="24"/>
                <w:u w:val="single"/>
              </w:rPr>
              <w:t>SECTION A</w:t>
            </w:r>
            <w:r w:rsidRPr="00025AE1">
              <w:rPr>
                <w:b/>
                <w:sz w:val="24"/>
                <w:szCs w:val="24"/>
              </w:rPr>
              <w:t>:</w:t>
            </w:r>
            <w:r w:rsidRPr="00025AE1">
              <w:rPr>
                <w:b/>
                <w:sz w:val="24"/>
                <w:szCs w:val="24"/>
              </w:rPr>
              <w:tab/>
            </w:r>
            <w:r w:rsidR="00085C40">
              <w:rPr>
                <w:b/>
                <w:sz w:val="24"/>
                <w:szCs w:val="24"/>
              </w:rPr>
              <w:t xml:space="preserve"> </w:t>
            </w:r>
            <w:r w:rsidRPr="00025AE1">
              <w:rPr>
                <w:b/>
                <w:sz w:val="24"/>
                <w:szCs w:val="24"/>
              </w:rPr>
              <w:t>ENROLLMENT &amp; RETENTION DATA</w:t>
            </w:r>
            <w:r w:rsidRPr="00CE5518">
              <w:t xml:space="preserve"> for major field required courses</w:t>
            </w:r>
            <w:r w:rsidRPr="00CE5518">
              <w:rPr>
                <w:b/>
              </w:rPr>
              <w:tab/>
            </w:r>
          </w:p>
          <w:p w:rsidR="000D575D" w:rsidRPr="00025AE1" w:rsidRDefault="000D575D" w:rsidP="000D575D">
            <w:r w:rsidRPr="00025AE1">
              <w:t>Resources:</w:t>
            </w:r>
            <w:r w:rsidRPr="00025AE1">
              <w:tab/>
            </w:r>
            <w:r w:rsidR="00085C40">
              <w:t xml:space="preserve"> </w:t>
            </w:r>
            <w:r w:rsidRPr="00025AE1">
              <w:t>Annual Reviews, Items 1 &amp; 2</w:t>
            </w:r>
          </w:p>
          <w:p w:rsidR="000D575D" w:rsidRPr="00025AE1" w:rsidRDefault="00085C40" w:rsidP="000D575D">
            <w:pPr>
              <w:ind w:left="720" w:firstLine="720"/>
            </w:pPr>
            <w:r>
              <w:t xml:space="preserve"> </w:t>
            </w:r>
            <w:r w:rsidR="000D575D" w:rsidRPr="00025AE1">
              <w:t>Data Table 1</w:t>
            </w:r>
          </w:p>
          <w:p w:rsidR="000A7928" w:rsidRPr="000D575D" w:rsidRDefault="00085C40" w:rsidP="000D575D">
            <w:pPr>
              <w:ind w:left="720" w:firstLine="720"/>
            </w:pPr>
            <w:r>
              <w:t xml:space="preserve"> </w:t>
            </w:r>
            <w:r w:rsidR="000D575D" w:rsidRPr="00025AE1">
              <w:t>Operational Plans</w:t>
            </w:r>
          </w:p>
        </w:tc>
      </w:tr>
    </w:tbl>
    <w:p w:rsidR="007D599E" w:rsidRDefault="007D599E" w:rsidP="00DC18AF">
      <w:pPr>
        <w:rPr>
          <w:sz w:val="22"/>
          <w:szCs w:val="22"/>
        </w:rPr>
      </w:pPr>
    </w:p>
    <w:p w:rsidR="000D575D" w:rsidRDefault="000D575D" w:rsidP="000D575D">
      <w:pPr>
        <w:pStyle w:val="ListParagraph"/>
        <w:numPr>
          <w:ilvl w:val="0"/>
          <w:numId w:val="6"/>
        </w:numPr>
      </w:pPr>
      <w:r w:rsidRPr="00025AE1">
        <w:t xml:space="preserve">Describe a) the five-year enrollment trends, and b) results of the efforts to increase enrollment that were implemented since the last program review. </w:t>
      </w:r>
    </w:p>
    <w:p w:rsidR="00BC21C7" w:rsidRDefault="00BC21C7" w:rsidP="00BC21C7">
      <w:pPr>
        <w:pStyle w:val="ListParagraph"/>
        <w:ind w:left="360"/>
      </w:pPr>
      <w:r>
        <w:rPr>
          <w:noProof/>
        </w:rPr>
        <w:drawing>
          <wp:inline distT="0" distB="0" distL="0" distR="0">
            <wp:extent cx="4972050" cy="19145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72050" cy="1914525"/>
                    </a:xfrm>
                    <a:prstGeom prst="rect">
                      <a:avLst/>
                    </a:prstGeom>
                    <a:noFill/>
                    <a:ln w="9525">
                      <a:noFill/>
                      <a:miter lim="800000"/>
                      <a:headEnd/>
                      <a:tailEnd/>
                    </a:ln>
                  </pic:spPr>
                </pic:pic>
              </a:graphicData>
            </a:graphic>
          </wp:inline>
        </w:drawing>
      </w:r>
    </w:p>
    <w:p w:rsidR="001B1773" w:rsidRDefault="001B1773" w:rsidP="00BC21C7">
      <w:pPr>
        <w:pStyle w:val="ListParagraph"/>
        <w:ind w:left="360"/>
        <w:rPr>
          <w:b/>
          <w:color w:val="FF0000"/>
          <w:u w:val="single"/>
        </w:rPr>
      </w:pPr>
      <w:r>
        <w:rPr>
          <w:b/>
          <w:color w:val="FF0000"/>
          <w:u w:val="single"/>
        </w:rPr>
        <w:t>Associate and The two main certificates are shown above.</w:t>
      </w:r>
    </w:p>
    <w:p w:rsidR="00BC21C7" w:rsidRDefault="00BC21C7" w:rsidP="00BC21C7">
      <w:pPr>
        <w:pStyle w:val="ListParagraph"/>
        <w:ind w:left="360"/>
        <w:rPr>
          <w:b/>
          <w:color w:val="FF0000"/>
          <w:u w:val="single"/>
        </w:rPr>
      </w:pPr>
      <w:r w:rsidRPr="00BC21C7">
        <w:rPr>
          <w:b/>
          <w:color w:val="FF0000"/>
          <w:u w:val="single"/>
        </w:rPr>
        <w:lastRenderedPageBreak/>
        <w:t xml:space="preserve">Certificate H83- Installer  &amp; Certificate H84-Entry </w:t>
      </w:r>
      <w:r w:rsidR="00B1523F">
        <w:rPr>
          <w:b/>
          <w:color w:val="FF0000"/>
          <w:u w:val="single"/>
        </w:rPr>
        <w:t>L</w:t>
      </w:r>
      <w:r w:rsidRPr="00BC21C7">
        <w:rPr>
          <w:b/>
          <w:color w:val="FF0000"/>
          <w:u w:val="single"/>
        </w:rPr>
        <w:t xml:space="preserve">evel </w:t>
      </w:r>
      <w:r w:rsidR="00B1523F">
        <w:rPr>
          <w:b/>
          <w:color w:val="FF0000"/>
          <w:u w:val="single"/>
        </w:rPr>
        <w:t>T</w:t>
      </w:r>
      <w:r w:rsidRPr="00BC21C7">
        <w:rPr>
          <w:b/>
          <w:color w:val="FF0000"/>
          <w:u w:val="single"/>
        </w:rPr>
        <w:t xml:space="preserve">ech </w:t>
      </w:r>
      <w:r>
        <w:rPr>
          <w:b/>
          <w:color w:val="FF0000"/>
          <w:u w:val="single"/>
        </w:rPr>
        <w:t>are certificates that were implemented</w:t>
      </w:r>
      <w:r w:rsidR="00FD3A26">
        <w:rPr>
          <w:b/>
          <w:color w:val="FF0000"/>
          <w:u w:val="single"/>
        </w:rPr>
        <w:t xml:space="preserve"> prior to this 5 year review.</w:t>
      </w:r>
      <w:r w:rsidR="00D6257C">
        <w:rPr>
          <w:b/>
          <w:color w:val="FF0000"/>
        </w:rPr>
        <w:t xml:space="preserve">  To the best of our knowledge no students ever enroll in SAUK just for these two certificates. I</w:t>
      </w:r>
      <w:r w:rsidRPr="00BC21C7">
        <w:rPr>
          <w:b/>
          <w:color w:val="FF0000"/>
        </w:rPr>
        <w:t>t is our opinion that these certificates are not enhancing the enrollment of this program.  Students in these certificates are the same students who are working on the other certificates or associates.  These have only served as papers that have been awarded to students by the college to the same student</w:t>
      </w:r>
      <w:r w:rsidR="00B1523F">
        <w:rPr>
          <w:b/>
          <w:color w:val="FF0000"/>
        </w:rPr>
        <w:t>s</w:t>
      </w:r>
      <w:r w:rsidRPr="00BC21C7">
        <w:rPr>
          <w:b/>
          <w:color w:val="FF0000"/>
        </w:rPr>
        <w:t xml:space="preserve"> who are on their way to the larger certificates or degrees.  These certificates are only causing more work and paperwork on the staff at the college and are not enhancing the program.  </w:t>
      </w:r>
      <w:r w:rsidRPr="00B1523F">
        <w:rPr>
          <w:b/>
          <w:color w:val="FF0000"/>
          <w:u w:val="single"/>
        </w:rPr>
        <w:t>It is our opinion that these certificates should be eliminated</w:t>
      </w:r>
      <w:r w:rsidR="00B1523F">
        <w:rPr>
          <w:b/>
          <w:color w:val="FF0000"/>
          <w:u w:val="single"/>
        </w:rPr>
        <w:t>.</w:t>
      </w:r>
    </w:p>
    <w:p w:rsidR="003F6917" w:rsidRDefault="003F6917" w:rsidP="00BC21C7">
      <w:pPr>
        <w:pStyle w:val="ListParagraph"/>
        <w:ind w:left="360"/>
        <w:rPr>
          <w:b/>
          <w:color w:val="FF0000"/>
          <w:u w:val="single"/>
        </w:rPr>
      </w:pPr>
    </w:p>
    <w:p w:rsidR="000E0ABF" w:rsidRPr="000E0ABF" w:rsidRDefault="000E0ABF" w:rsidP="00BC21C7">
      <w:pPr>
        <w:pStyle w:val="ListParagraph"/>
        <w:ind w:left="360"/>
        <w:rPr>
          <w:color w:val="1F497D" w:themeColor="text2"/>
          <w:u w:val="single"/>
        </w:rPr>
      </w:pPr>
      <w:r w:rsidRPr="000E0ABF">
        <w:rPr>
          <w:b/>
          <w:color w:val="1F497D" w:themeColor="text2"/>
          <w:u w:val="single"/>
        </w:rPr>
        <w:t>We would agree to keep the certificates if there is a monetary value to the college from the state because of these certificates.</w:t>
      </w:r>
    </w:p>
    <w:p w:rsidR="00BC21C7" w:rsidRDefault="00BC21C7" w:rsidP="00BC21C7">
      <w:pPr>
        <w:pStyle w:val="ListParagraph"/>
        <w:ind w:left="360"/>
      </w:pPr>
    </w:p>
    <w:tbl>
      <w:tblPr>
        <w:tblStyle w:val="TableGrid"/>
        <w:tblW w:w="0" w:type="auto"/>
        <w:tblInd w:w="468" w:type="dxa"/>
        <w:tblLook w:val="04A0"/>
      </w:tblPr>
      <w:tblGrid>
        <w:gridCol w:w="9108"/>
      </w:tblGrid>
      <w:tr w:rsidR="000F702E" w:rsidTr="003F6917">
        <w:tc>
          <w:tcPr>
            <w:tcW w:w="9108" w:type="dxa"/>
            <w:shd w:val="clear" w:color="auto" w:fill="auto"/>
          </w:tcPr>
          <w:p w:rsidR="003F6917" w:rsidRPr="003F6917" w:rsidRDefault="007D356C" w:rsidP="00905A06">
            <w:pPr>
              <w:pStyle w:val="ListParagraph"/>
              <w:numPr>
                <w:ilvl w:val="0"/>
                <w:numId w:val="29"/>
              </w:numPr>
              <w:shd w:val="clear" w:color="auto" w:fill="FFFFCC"/>
              <w:ind w:left="432"/>
            </w:pPr>
            <w:r w:rsidRPr="003F6917">
              <w:t>Credit hours from O67</w:t>
            </w:r>
            <w:r w:rsidR="002963D7" w:rsidRPr="003F6917">
              <w:t xml:space="preserve"> (Associate)</w:t>
            </w:r>
            <w:r w:rsidRPr="003F6917">
              <w:t>, H81</w:t>
            </w:r>
            <w:r w:rsidR="002963D7" w:rsidRPr="003F6917">
              <w:t xml:space="preserve">(Certificate) </w:t>
            </w:r>
            <w:r w:rsidRPr="003F6917">
              <w:t xml:space="preserve"> and H95</w:t>
            </w:r>
            <w:r w:rsidR="002963D7" w:rsidRPr="003F6917">
              <w:t xml:space="preserve"> (Certificate) reflect stable and steady results for the last 5 years. Classes that were offered for Fall FY09 began full or over full.</w:t>
            </w:r>
          </w:p>
          <w:p w:rsidR="003F6917" w:rsidRPr="003F6917" w:rsidRDefault="002963D7" w:rsidP="00905A06">
            <w:pPr>
              <w:pStyle w:val="ListParagraph"/>
              <w:numPr>
                <w:ilvl w:val="0"/>
                <w:numId w:val="29"/>
              </w:numPr>
              <w:shd w:val="clear" w:color="auto" w:fill="FFFFCC"/>
              <w:ind w:left="432"/>
            </w:pPr>
            <w:r w:rsidRPr="003F6917">
              <w:t>After reviewing the state employment records for this field in our area, we feel that we are training the correct number to match jobs and population.</w:t>
            </w:r>
            <w:r w:rsidR="001B1773" w:rsidRPr="003F6917">
              <w:t xml:space="preserve">  Classes were full or over full for the 2008 session.  No exceptional or unusual efforts were made over the past five years to increase enrollment.  That would require more sections and additional staff.</w:t>
            </w:r>
          </w:p>
          <w:p w:rsidR="000F702E" w:rsidRPr="003F6917" w:rsidRDefault="002C42B1" w:rsidP="000F702E">
            <w:pPr>
              <w:pStyle w:val="ListParagraph"/>
              <w:numPr>
                <w:ilvl w:val="0"/>
                <w:numId w:val="29"/>
              </w:numPr>
              <w:shd w:val="clear" w:color="auto" w:fill="FFFFCC"/>
              <w:ind w:left="432"/>
            </w:pPr>
            <w:r w:rsidRPr="003F6917">
              <w:t>We are making the assumption that it would not be wise decision to invest enough money in this program to make it a show place which would have reputation and marketability that would reach outside the district. That is the only way we would know to increase enrollment significantly and that would take substantial time and marketing money.</w:t>
            </w:r>
          </w:p>
        </w:tc>
      </w:tr>
    </w:tbl>
    <w:p w:rsidR="000D575D" w:rsidRPr="00025AE1" w:rsidRDefault="000D575D" w:rsidP="000F702E"/>
    <w:p w:rsidR="000D575D" w:rsidRPr="00025AE1" w:rsidRDefault="000D575D" w:rsidP="000D575D">
      <w:pPr>
        <w:pStyle w:val="ListParagraph"/>
        <w:numPr>
          <w:ilvl w:val="0"/>
          <w:numId w:val="6"/>
        </w:numPr>
      </w:pPr>
      <w:r w:rsidRPr="00025AE1">
        <w:t xml:space="preserve">Describe a) the five-year retention trends, and b) results of the efforts to improve retention that were implemented since the last program review. </w:t>
      </w:r>
    </w:p>
    <w:tbl>
      <w:tblPr>
        <w:tblStyle w:val="TableGrid"/>
        <w:tblW w:w="0" w:type="auto"/>
        <w:tblInd w:w="468" w:type="dxa"/>
        <w:tblLook w:val="04A0"/>
      </w:tblPr>
      <w:tblGrid>
        <w:gridCol w:w="9108"/>
      </w:tblGrid>
      <w:tr w:rsidR="000F702E" w:rsidTr="003F6917">
        <w:tc>
          <w:tcPr>
            <w:tcW w:w="9108" w:type="dxa"/>
          </w:tcPr>
          <w:p w:rsidR="00F6352D" w:rsidRDefault="003F6917" w:rsidP="00F6352D">
            <w:pPr>
              <w:pStyle w:val="ListParagraph"/>
              <w:numPr>
                <w:ilvl w:val="1"/>
                <w:numId w:val="32"/>
              </w:numPr>
              <w:ind w:left="342"/>
            </w:pPr>
            <w:r w:rsidRPr="003F6917">
              <w:t xml:space="preserve">The </w:t>
            </w:r>
            <w:r w:rsidR="002963D7" w:rsidRPr="003F6917">
              <w:t>trend on retention is level.  When enrollment is up—the stud</w:t>
            </w:r>
            <w:r w:rsidRPr="003F6917">
              <w:t xml:space="preserve">ent loss number is up---but the </w:t>
            </w:r>
            <w:r w:rsidR="002963D7" w:rsidRPr="003F6917">
              <w:t>percentage appears to stay the same.</w:t>
            </w:r>
            <w:ins w:id="0" w:author="SVCC" w:date="2008-11-20T14:36:00Z">
              <w:r w:rsidR="00626100" w:rsidRPr="003F6917">
                <w:t xml:space="preserve">  Cyclical  in direct relation to the economy for the most part.</w:t>
              </w:r>
            </w:ins>
          </w:p>
          <w:p w:rsidR="00F6352D" w:rsidRDefault="002963D7" w:rsidP="00F6352D">
            <w:pPr>
              <w:pStyle w:val="ListParagraph"/>
              <w:numPr>
                <w:ilvl w:val="1"/>
                <w:numId w:val="32"/>
              </w:numPr>
              <w:ind w:left="342"/>
            </w:pPr>
            <w:r w:rsidRPr="00F6352D">
              <w:t>Our efforts, which include,</w:t>
            </w:r>
            <w:r w:rsidR="006C4FB1" w:rsidRPr="00F6352D">
              <w:t xml:space="preserve"> </w:t>
            </w:r>
            <w:r w:rsidRPr="00F6352D">
              <w:t xml:space="preserve">counseling, working around absences, working with students after hours, and </w:t>
            </w:r>
            <w:r w:rsidR="006C4FB1" w:rsidRPr="00F6352D">
              <w:t>helping student</w:t>
            </w:r>
            <w:r w:rsidR="003A5B87" w:rsidRPr="00F6352D">
              <w:t>s</w:t>
            </w:r>
            <w:r w:rsidR="006C4FB1" w:rsidRPr="00F6352D">
              <w:t xml:space="preserve"> with late assignments does not seem to change the % of students not completing the program.</w:t>
            </w:r>
          </w:p>
          <w:p w:rsidR="000F702E" w:rsidRPr="00F6352D" w:rsidRDefault="00D6257C" w:rsidP="00F6352D">
            <w:pPr>
              <w:pStyle w:val="ListParagraph"/>
              <w:numPr>
                <w:ilvl w:val="1"/>
                <w:numId w:val="32"/>
              </w:numPr>
              <w:ind w:left="342"/>
            </w:pPr>
            <w:r w:rsidRPr="00F6352D">
              <w:t xml:space="preserve">Retention rate is reflected at approximately 90 percent.  This would indicate about </w:t>
            </w:r>
            <w:r w:rsidR="00FD3A26" w:rsidRPr="00F6352D">
              <w:t>10</w:t>
            </w:r>
            <w:r w:rsidRPr="00F6352D">
              <w:t xml:space="preserve"> percent leaving without completing the program.  Some of these are withdrawals but xperience reveals that there is a small number who gain enough skill to find a job in the field and then decide that they have no further need or desire to attend or complete the program.</w:t>
            </w:r>
          </w:p>
        </w:tc>
      </w:tr>
    </w:tbl>
    <w:p w:rsidR="00765646" w:rsidRPr="00025AE1" w:rsidRDefault="00765646" w:rsidP="000F702E"/>
    <w:p w:rsidR="000D575D" w:rsidRPr="00533A3F" w:rsidRDefault="000D575D" w:rsidP="000D575D">
      <w:pPr>
        <w:pStyle w:val="ListParagraph"/>
        <w:numPr>
          <w:ilvl w:val="0"/>
          <w:numId w:val="6"/>
        </w:numPr>
        <w:rPr>
          <w:sz w:val="22"/>
          <w:szCs w:val="22"/>
        </w:rPr>
      </w:pPr>
      <w:r w:rsidRPr="00025AE1">
        <w:t>Describe what can be done to improve these trends during the next five years.</w:t>
      </w:r>
    </w:p>
    <w:tbl>
      <w:tblPr>
        <w:tblStyle w:val="TableGrid"/>
        <w:tblW w:w="0" w:type="auto"/>
        <w:tblInd w:w="468" w:type="dxa"/>
        <w:tblLook w:val="04A0"/>
      </w:tblPr>
      <w:tblGrid>
        <w:gridCol w:w="9108"/>
      </w:tblGrid>
      <w:tr w:rsidR="000F702E" w:rsidTr="003F6917">
        <w:tc>
          <w:tcPr>
            <w:tcW w:w="9108" w:type="dxa"/>
          </w:tcPr>
          <w:p w:rsidR="000F702E" w:rsidRDefault="006C4FB1" w:rsidP="003F6917">
            <w:pPr>
              <w:shd w:val="clear" w:color="auto" w:fill="FFFFCC"/>
            </w:pPr>
            <w:r>
              <w:t>We are not sure if there is anything that can change this.  The demographics of our older students create life situations that sometimes cannot be remedied. I.e. work, illness, family issues etc.</w:t>
            </w:r>
            <w:r w:rsidR="003A5B87">
              <w:t xml:space="preserve"> Continue counseling to promote continued enrollment toward completion of program.</w:t>
            </w:r>
          </w:p>
        </w:tc>
      </w:tr>
    </w:tbl>
    <w:p w:rsidR="000D575D" w:rsidRDefault="000D575D" w:rsidP="000F702E">
      <w:pPr>
        <w:rPr>
          <w:sz w:val="22"/>
          <w:szCs w:val="22"/>
        </w:rPr>
      </w:pPr>
    </w:p>
    <w:p w:rsidR="000D575D" w:rsidRPr="00025AE1" w:rsidRDefault="000D575D" w:rsidP="000D575D">
      <w:pPr>
        <w:pStyle w:val="ListParagraph"/>
        <w:numPr>
          <w:ilvl w:val="0"/>
          <w:numId w:val="6"/>
        </w:numPr>
      </w:pPr>
      <w:r w:rsidRPr="00025AE1">
        <w:t>Summarize activities to improve the trends discussed in this section in the operational plan and code as PA. Indicate below if activities will be included in the operational plan.</w:t>
      </w:r>
    </w:p>
    <w:tbl>
      <w:tblPr>
        <w:tblStyle w:val="TableGrid"/>
        <w:tblW w:w="0" w:type="auto"/>
        <w:tblInd w:w="108" w:type="dxa"/>
        <w:tblLook w:val="04A0"/>
      </w:tblPr>
      <w:tblGrid>
        <w:gridCol w:w="360"/>
        <w:gridCol w:w="9108"/>
      </w:tblGrid>
      <w:tr w:rsidR="000F702E" w:rsidTr="00F6352D">
        <w:trPr>
          <w:gridBefore w:val="1"/>
          <w:wBefore w:w="360" w:type="dxa"/>
        </w:trPr>
        <w:tc>
          <w:tcPr>
            <w:tcW w:w="9108" w:type="dxa"/>
          </w:tcPr>
          <w:p w:rsidR="000F702E" w:rsidRPr="00533A3F" w:rsidRDefault="000F702E" w:rsidP="000F702E">
            <w:pPr>
              <w:pStyle w:val="ListParagraph"/>
            </w:pPr>
            <w:r>
              <w:rPr>
                <w:u w:val="single"/>
              </w:rPr>
              <w:t xml:space="preserve">      </w:t>
            </w:r>
            <w:ins w:id="1" w:author="SVCC" w:date="2008-11-20T14:16:00Z">
              <w:r w:rsidR="00FD3A26">
                <w:rPr>
                  <w:u w:val="single"/>
                </w:rPr>
                <w:t>X</w:t>
              </w:r>
            </w:ins>
            <w:r>
              <w:rPr>
                <w:u w:val="single"/>
              </w:rPr>
              <w:t xml:space="preserve">    </w:t>
            </w:r>
            <w:r>
              <w:t xml:space="preserve">  </w:t>
            </w:r>
            <w:r w:rsidRPr="00533A3F">
              <w:t>Activities included in the operational plan</w:t>
            </w:r>
          </w:p>
          <w:p w:rsidR="000F702E" w:rsidRDefault="000F702E" w:rsidP="003F6917">
            <w:pPr>
              <w:pStyle w:val="ListParagraph"/>
            </w:pPr>
            <w:r>
              <w:rPr>
                <w:u w:val="single"/>
              </w:rPr>
              <w:t xml:space="preserve">          </w:t>
            </w:r>
            <w:r>
              <w:t xml:space="preserve">  </w:t>
            </w:r>
            <w:r w:rsidRPr="00533A3F">
              <w:t>No activities included in the operational plan</w:t>
            </w:r>
          </w:p>
        </w:tc>
      </w:tr>
      <w:tr w:rsidR="000A7928" w:rsidRPr="00CE5518" w:rsidTr="00F6352D">
        <w:tblPrEx>
          <w:shd w:val="clear" w:color="auto" w:fill="B8CCE4" w:themeFill="accent1" w:themeFillTint="66"/>
        </w:tblPrEx>
        <w:tc>
          <w:tcPr>
            <w:tcW w:w="9468" w:type="dxa"/>
            <w:gridSpan w:val="2"/>
            <w:shd w:val="clear" w:color="auto" w:fill="B8CCE4" w:themeFill="accent1" w:themeFillTint="66"/>
          </w:tcPr>
          <w:p w:rsidR="000A7928" w:rsidRPr="00025AE1" w:rsidRDefault="000A7928" w:rsidP="000A7928">
            <w:pPr>
              <w:rPr>
                <w:sz w:val="24"/>
                <w:szCs w:val="24"/>
              </w:rPr>
            </w:pPr>
            <w:r w:rsidRPr="00025AE1">
              <w:rPr>
                <w:b/>
                <w:sz w:val="24"/>
                <w:szCs w:val="24"/>
                <w:u w:val="single"/>
              </w:rPr>
              <w:lastRenderedPageBreak/>
              <w:t>SECTION B</w:t>
            </w:r>
            <w:r w:rsidRPr="00025AE1">
              <w:rPr>
                <w:b/>
                <w:sz w:val="24"/>
                <w:szCs w:val="24"/>
              </w:rPr>
              <w:t>:</w:t>
            </w:r>
            <w:r w:rsidRPr="00025AE1">
              <w:rPr>
                <w:b/>
                <w:sz w:val="24"/>
                <w:szCs w:val="24"/>
              </w:rPr>
              <w:tab/>
            </w:r>
            <w:r w:rsidR="00085C40">
              <w:rPr>
                <w:b/>
                <w:sz w:val="24"/>
                <w:szCs w:val="24"/>
              </w:rPr>
              <w:t xml:space="preserve"> </w:t>
            </w:r>
            <w:r w:rsidRPr="00025AE1">
              <w:rPr>
                <w:b/>
                <w:sz w:val="24"/>
                <w:szCs w:val="24"/>
              </w:rPr>
              <w:t>PROGRAM COMPLETIONS</w:t>
            </w:r>
            <w:r w:rsidR="00EB5022" w:rsidRPr="00025AE1">
              <w:rPr>
                <w:b/>
                <w:sz w:val="24"/>
                <w:szCs w:val="24"/>
              </w:rPr>
              <w:t xml:space="preserve"> &amp; NEED FOR THE PROGRAM</w:t>
            </w:r>
            <w:r w:rsidRPr="00025AE1">
              <w:rPr>
                <w:b/>
                <w:sz w:val="24"/>
                <w:szCs w:val="24"/>
              </w:rPr>
              <w:t xml:space="preserve">  </w:t>
            </w:r>
          </w:p>
          <w:p w:rsidR="000B3F3E" w:rsidRPr="00025AE1" w:rsidRDefault="000B3F3E" w:rsidP="000B3F3E">
            <w:r w:rsidRPr="00025AE1">
              <w:t>Resources:</w:t>
            </w:r>
            <w:r w:rsidRPr="00025AE1">
              <w:tab/>
            </w:r>
            <w:r w:rsidR="00085C40">
              <w:t xml:space="preserve"> </w:t>
            </w:r>
            <w:r w:rsidRPr="00025AE1">
              <w:t>Annual Reviews, Item 2</w:t>
            </w:r>
          </w:p>
          <w:p w:rsidR="000B3F3E" w:rsidRPr="00025AE1" w:rsidRDefault="00085C40" w:rsidP="000B3F3E">
            <w:pPr>
              <w:ind w:left="720" w:firstLine="720"/>
            </w:pPr>
            <w:r>
              <w:t xml:space="preserve"> </w:t>
            </w:r>
            <w:r w:rsidR="000B3F3E" w:rsidRPr="00025AE1">
              <w:t xml:space="preserve">Data Table 2 </w:t>
            </w:r>
          </w:p>
          <w:p w:rsidR="000A7928" w:rsidRPr="000B3F3E" w:rsidRDefault="00085C40" w:rsidP="000B3F3E">
            <w:pPr>
              <w:ind w:left="720" w:firstLine="720"/>
            </w:pPr>
            <w:r>
              <w:t xml:space="preserve"> </w:t>
            </w:r>
            <w:r w:rsidR="000B3F3E" w:rsidRPr="00025AE1">
              <w:t>Operational Plans</w:t>
            </w:r>
          </w:p>
        </w:tc>
      </w:tr>
    </w:tbl>
    <w:p w:rsidR="000A7928" w:rsidRPr="00025AE1" w:rsidRDefault="000A7928" w:rsidP="000A7928"/>
    <w:p w:rsidR="000D575D" w:rsidRPr="00365AAB" w:rsidRDefault="000D575D" w:rsidP="000D575D">
      <w:pPr>
        <w:pStyle w:val="ListParagraph"/>
        <w:numPr>
          <w:ilvl w:val="0"/>
          <w:numId w:val="6"/>
        </w:numPr>
        <w:rPr>
          <w:sz w:val="22"/>
          <w:szCs w:val="22"/>
        </w:rPr>
      </w:pPr>
      <w:r w:rsidRPr="00025AE1">
        <w:t xml:space="preserve">Describe a) the five-year successful completion trends, and b) results of the efforts to improve the trends that have been implemented since the last program review. </w:t>
      </w:r>
    </w:p>
    <w:tbl>
      <w:tblPr>
        <w:tblStyle w:val="TableGrid"/>
        <w:tblW w:w="0" w:type="auto"/>
        <w:tblInd w:w="468" w:type="dxa"/>
        <w:tblLook w:val="04A0"/>
      </w:tblPr>
      <w:tblGrid>
        <w:gridCol w:w="9108"/>
      </w:tblGrid>
      <w:tr w:rsidR="000F702E" w:rsidTr="003F6917">
        <w:tc>
          <w:tcPr>
            <w:tcW w:w="9108" w:type="dxa"/>
          </w:tcPr>
          <w:p w:rsidR="003F6917" w:rsidRDefault="006C4FB1" w:rsidP="00D6257C">
            <w:pPr>
              <w:pStyle w:val="ListParagraph"/>
              <w:numPr>
                <w:ilvl w:val="0"/>
                <w:numId w:val="33"/>
              </w:numPr>
              <w:shd w:val="clear" w:color="auto" w:fill="FFFFCC"/>
              <w:ind w:left="342"/>
            </w:pPr>
            <w:r w:rsidRPr="003F6917">
              <w:t xml:space="preserve">An average of </w:t>
            </w:r>
            <w:del w:id="2" w:author="SVCC" w:date="2008-11-20T14:18:00Z">
              <w:r w:rsidR="001517D1">
                <w:delText>83</w:delText>
              </w:r>
            </w:del>
            <w:ins w:id="3" w:author="SVCC" w:date="2008-11-20T14:18:00Z">
              <w:r w:rsidR="00FD3A26" w:rsidRPr="00F6352D">
                <w:t>90</w:t>
              </w:r>
            </w:ins>
            <w:r w:rsidRPr="003F6917">
              <w:t xml:space="preserve"> percent of the students in the 5 year period have completed the program.</w:t>
            </w:r>
          </w:p>
          <w:p w:rsidR="000F702E" w:rsidRPr="003F6917" w:rsidRDefault="00D6257C" w:rsidP="00D6257C">
            <w:pPr>
              <w:pStyle w:val="ListParagraph"/>
              <w:numPr>
                <w:ilvl w:val="0"/>
                <w:numId w:val="33"/>
              </w:numPr>
              <w:shd w:val="clear" w:color="auto" w:fill="FFFFCC"/>
              <w:ind w:left="342"/>
            </w:pPr>
            <w:r w:rsidRPr="003F6917">
              <w:t xml:space="preserve">REPEAT INFORMATION ---- Retention rate is reflected at approximately </w:t>
            </w:r>
            <w:r w:rsidR="001517D1" w:rsidRPr="001517D1">
              <w:rPr>
                <w:color w:val="FF0000"/>
                <w:rPrChange w:id="4" w:author="SVCC" w:date="2008-11-20T14:17:00Z">
                  <w:rPr/>
                </w:rPrChange>
              </w:rPr>
              <w:t>90</w:t>
            </w:r>
            <w:r w:rsidRPr="003F6917">
              <w:t xml:space="preserve"> percent.  This would indicate about 7 percent leaving without completing the program.  Some of these are withdrawals but my experience reveals that there is a small number who gain enough skill to find a job in the field and then decide that they have no further need or desire to attend or complete the program.</w:t>
            </w:r>
          </w:p>
        </w:tc>
      </w:tr>
    </w:tbl>
    <w:p w:rsidR="000D575D" w:rsidRPr="00025AE1" w:rsidRDefault="000D575D" w:rsidP="000D575D">
      <w:pPr>
        <w:pStyle w:val="ListParagraph"/>
        <w:ind w:left="360"/>
      </w:pPr>
    </w:p>
    <w:p w:rsidR="000E0D31" w:rsidRPr="00025AE1" w:rsidRDefault="000E0D31" w:rsidP="000E0D31">
      <w:pPr>
        <w:pStyle w:val="ListParagraph"/>
        <w:numPr>
          <w:ilvl w:val="0"/>
          <w:numId w:val="6"/>
        </w:numPr>
      </w:pPr>
      <w:r w:rsidRPr="00025AE1">
        <w:t xml:space="preserve">List any concerns identified in the </w:t>
      </w:r>
      <w:r w:rsidRPr="00025AE1">
        <w:rPr>
          <w:i/>
        </w:rPr>
        <w:t>Career and Technical Follow-Up Study</w:t>
      </w:r>
      <w:r w:rsidRPr="00025AE1">
        <w:t xml:space="preserve"> and discuss solutions, </w:t>
      </w:r>
      <w:r w:rsidRPr="00025AE1">
        <w:rPr>
          <w:b/>
          <w:i/>
        </w:rPr>
        <w:t>OR</w:t>
      </w:r>
      <w:r w:rsidRPr="00025AE1">
        <w:t xml:space="preserve"> if there were no concerns identified, indicate “None.” </w:t>
      </w:r>
    </w:p>
    <w:tbl>
      <w:tblPr>
        <w:tblStyle w:val="TableGrid"/>
        <w:tblW w:w="0" w:type="auto"/>
        <w:tblInd w:w="468" w:type="dxa"/>
        <w:tblLook w:val="04A0"/>
      </w:tblPr>
      <w:tblGrid>
        <w:gridCol w:w="9108"/>
      </w:tblGrid>
      <w:tr w:rsidR="000F702E" w:rsidTr="003F6917">
        <w:tc>
          <w:tcPr>
            <w:tcW w:w="9108" w:type="dxa"/>
          </w:tcPr>
          <w:p w:rsidR="003F6917" w:rsidRDefault="00123125" w:rsidP="00905A06">
            <w:pPr>
              <w:pStyle w:val="ListParagraph"/>
              <w:numPr>
                <w:ilvl w:val="2"/>
                <w:numId w:val="29"/>
              </w:numPr>
              <w:shd w:val="clear" w:color="auto" w:fill="FFFFCC"/>
              <w:ind w:left="342"/>
            </w:pPr>
            <w:r w:rsidRPr="003F6917">
              <w:t>I am still disappointed by the small number of people reached by the Follow Up Study.</w:t>
            </w:r>
          </w:p>
          <w:p w:rsidR="00123125" w:rsidRPr="003F6917" w:rsidRDefault="0067737B" w:rsidP="003F6917">
            <w:pPr>
              <w:pStyle w:val="ListParagraph"/>
              <w:numPr>
                <w:ilvl w:val="2"/>
                <w:numId w:val="29"/>
              </w:numPr>
              <w:shd w:val="clear" w:color="auto" w:fill="FFFFCC"/>
              <w:ind w:left="342"/>
            </w:pPr>
            <w:r w:rsidRPr="003F6917">
              <w:t>Also it is disappointing to see so few responses from the people who are reached.</w:t>
            </w:r>
          </w:p>
          <w:p w:rsidR="00123125" w:rsidRDefault="00123125" w:rsidP="00905A06">
            <w:pPr>
              <w:shd w:val="clear" w:color="auto" w:fill="FFFFCC"/>
            </w:pPr>
          </w:p>
          <w:p w:rsidR="003F6917" w:rsidRDefault="00123125" w:rsidP="003F6917">
            <w:pPr>
              <w:shd w:val="clear" w:color="auto" w:fill="FFFFCC"/>
              <w:ind w:left="342"/>
            </w:pPr>
            <w:r>
              <w:t>6 out of 7 responses are employed in the field.</w:t>
            </w:r>
          </w:p>
          <w:p w:rsidR="003F6917" w:rsidRDefault="00123125" w:rsidP="003F6917">
            <w:pPr>
              <w:shd w:val="clear" w:color="auto" w:fill="FFFFCC"/>
              <w:ind w:left="342"/>
            </w:pPr>
            <w:r>
              <w:t xml:space="preserve">2 out of 7 </w:t>
            </w:r>
            <w:r w:rsidR="0067737B">
              <w:t>-</w:t>
            </w:r>
            <w:r>
              <w:t>28% went on and enrolled in other colleges.</w:t>
            </w:r>
          </w:p>
          <w:p w:rsidR="003F6917" w:rsidRDefault="00123125" w:rsidP="003F6917">
            <w:pPr>
              <w:shd w:val="clear" w:color="auto" w:fill="FFFFCC"/>
              <w:ind w:left="342"/>
            </w:pPr>
            <w:r>
              <w:t>6 out of 7 are working in the district.</w:t>
            </w:r>
          </w:p>
          <w:p w:rsidR="00123125" w:rsidRDefault="00123125" w:rsidP="003F6917">
            <w:pPr>
              <w:shd w:val="clear" w:color="auto" w:fill="FFFFCC"/>
              <w:ind w:left="342"/>
            </w:pPr>
            <w:r>
              <w:t>Average is $14.79 per hour.</w:t>
            </w:r>
          </w:p>
          <w:p w:rsidR="00EC1859" w:rsidRPr="00EC1859" w:rsidRDefault="001517D1" w:rsidP="00434D50">
            <w:pPr>
              <w:shd w:val="clear" w:color="auto" w:fill="FFFFCC"/>
              <w:rPr>
                <w:b/>
                <w:color w:val="002060"/>
                <w:sz w:val="24"/>
                <w:szCs w:val="28"/>
                <w:rPrChange w:id="5" w:author="SVCC" w:date="2008-11-20T14:20:00Z">
                  <w:rPr/>
                </w:rPrChange>
              </w:rPr>
            </w:pPr>
            <w:r>
              <w:rPr>
                <w:noProof/>
              </w:rPr>
              <w:pict>
                <v:shapetype id="_x0000_t32" coordsize="21600,21600" o:spt="32" o:oned="t" path="m,l21600,21600e" filled="f">
                  <v:path arrowok="t" fillok="f" o:connecttype="none"/>
                  <o:lock v:ext="edit" shapetype="t"/>
                </v:shapetype>
                <v:shape id="_x0000_s1028" type="#_x0000_t32" style="position:absolute;margin-left:429.6pt;margin-top:149.15pt;width:21.75pt;height:194.25pt;flip:x y;z-index:251660288" o:connectortype="straight" strokecolor="red" strokeweight="1.25pt">
                  <v:stroke endarrow="block"/>
                </v:shape>
              </w:pict>
            </w:r>
            <w:r>
              <w:rPr>
                <w:noProof/>
              </w:rPr>
              <w:pict>
                <v:shape id="_x0000_s1027" type="#_x0000_t32" style="position:absolute;margin-left:274.35pt;margin-top:100.4pt;width:57pt;height:234.75pt;flip:x y;z-index:251659264" o:connectortype="straight" strokecolor="red" strokeweight="1.25pt">
                  <v:stroke endarrow="block"/>
                </v:shape>
              </w:pict>
            </w:r>
            <w:r>
              <w:rPr>
                <w:noProof/>
              </w:rPr>
              <w:pict>
                <v:shape id="_x0000_s1026" type="#_x0000_t32" style="position:absolute;margin-left:131.85pt;margin-top:74.9pt;width:22.5pt;height:255pt;flip:x y;z-index:251658240" o:connectortype="straight" strokecolor="red" strokeweight="1.25pt">
                  <v:stroke endarrow="block"/>
                </v:shape>
              </w:pict>
            </w:r>
            <w:r w:rsidR="0013319D" w:rsidRPr="0003282B">
              <w:rPr>
                <w:sz w:val="24"/>
                <w:szCs w:val="24"/>
              </w:rPr>
              <w:object w:dxaOrig="1048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341.25pt" o:ole="">
                  <v:imagedata r:id="rId9" o:title=""/>
                </v:shape>
                <o:OLEObject Type="Embed" ProgID="PBrush" ShapeID="_x0000_i1025" DrawAspect="Content" ObjectID="_1327393834" r:id="rId10"/>
              </w:object>
            </w:r>
            <w:ins w:id="6" w:author="SVCC" w:date="2008-11-20T14:20:00Z">
              <w:r w:rsidR="00EC1859">
                <w:rPr>
                  <w:b/>
                  <w:color w:val="002060"/>
                  <w:sz w:val="24"/>
                  <w:szCs w:val="28"/>
                </w:rPr>
                <w:t>We</w:t>
              </w:r>
            </w:ins>
            <w:del w:id="7" w:author="SVCC" w:date="2008-11-20T14:20:00Z">
              <w:r w:rsidR="00123125" w:rsidRPr="000E5BE9" w:rsidDel="00EC1859">
                <w:rPr>
                  <w:b/>
                  <w:color w:val="002060"/>
                  <w:sz w:val="24"/>
                  <w:szCs w:val="28"/>
                </w:rPr>
                <w:delText>I</w:delText>
              </w:r>
            </w:del>
            <w:r w:rsidR="00123125" w:rsidRPr="000E5BE9">
              <w:rPr>
                <w:b/>
                <w:color w:val="002060"/>
                <w:sz w:val="24"/>
                <w:szCs w:val="28"/>
              </w:rPr>
              <w:t xml:space="preserve"> feel it is very important to point out that of the people surveyed we see extremely high marks of satisfaction.</w:t>
            </w:r>
            <w:ins w:id="8" w:author="SVCC" w:date="2008-11-20T14:20:00Z">
              <w:r w:rsidR="00EC1859">
                <w:rPr>
                  <w:b/>
                  <w:color w:val="002060"/>
                  <w:sz w:val="24"/>
                  <w:szCs w:val="28"/>
                </w:rPr>
                <w:t xml:space="preserve">  The only issue that is clearly apparent is that a career center would be of benefit to our program.</w:t>
              </w:r>
            </w:ins>
          </w:p>
        </w:tc>
      </w:tr>
    </w:tbl>
    <w:p w:rsidR="0013319D" w:rsidRDefault="0013319D" w:rsidP="000E0D31"/>
    <w:p w:rsidR="000D575D" w:rsidRPr="00025AE1" w:rsidRDefault="000D575D" w:rsidP="000D575D">
      <w:pPr>
        <w:pStyle w:val="ListParagraph"/>
        <w:numPr>
          <w:ilvl w:val="0"/>
          <w:numId w:val="6"/>
        </w:numPr>
      </w:pPr>
      <w:r w:rsidRPr="00025AE1">
        <w:rPr>
          <w:color w:val="000000"/>
        </w:rPr>
        <w:t xml:space="preserve">Use data from the Illinois Workforce Development System </w:t>
      </w:r>
      <w:hyperlink r:id="rId11" w:tgtFrame="_blank" w:history="1">
        <w:r w:rsidRPr="00025AE1">
          <w:rPr>
            <w:color w:val="0000FF"/>
            <w:sz w:val="22"/>
            <w:szCs w:val="22"/>
            <w:u w:val="single"/>
          </w:rPr>
          <w:t>http://iwds.state.il.us/iwdshome.html</w:t>
        </w:r>
      </w:hyperlink>
      <w:r w:rsidR="00025AE1" w:rsidRPr="00025AE1">
        <w:rPr>
          <w:color w:val="000000"/>
          <w:sz w:val="22"/>
          <w:szCs w:val="22"/>
        </w:rPr>
        <w:t xml:space="preserve"> </w:t>
      </w:r>
      <w:r w:rsidR="005D3588">
        <w:rPr>
          <w:color w:val="000000"/>
          <w:sz w:val="22"/>
          <w:szCs w:val="22"/>
        </w:rPr>
        <w:t xml:space="preserve">(click on </w:t>
      </w:r>
      <w:r w:rsidR="005D3588" w:rsidRPr="005D3588">
        <w:rPr>
          <w:i/>
          <w:color w:val="000000"/>
          <w:sz w:val="22"/>
          <w:szCs w:val="22"/>
        </w:rPr>
        <w:t>Consumer Information</w:t>
      </w:r>
      <w:r w:rsidR="005D3588">
        <w:rPr>
          <w:color w:val="000000"/>
          <w:sz w:val="22"/>
          <w:szCs w:val="22"/>
        </w:rPr>
        <w:t xml:space="preserve"> and enter </w:t>
      </w:r>
      <w:r w:rsidR="005D3588" w:rsidRPr="005D3588">
        <w:rPr>
          <w:i/>
          <w:color w:val="000000"/>
          <w:sz w:val="22"/>
          <w:szCs w:val="22"/>
        </w:rPr>
        <w:t>Sauk Valley Community College</w:t>
      </w:r>
      <w:r w:rsidR="005D3588">
        <w:rPr>
          <w:color w:val="000000"/>
          <w:sz w:val="22"/>
          <w:szCs w:val="22"/>
        </w:rPr>
        <w:t xml:space="preserve">) </w:t>
      </w:r>
      <w:r w:rsidRPr="00025AE1">
        <w:rPr>
          <w:color w:val="000000"/>
        </w:rPr>
        <w:t xml:space="preserve">which tracks WIA </w:t>
      </w:r>
      <w:r w:rsidR="00074776" w:rsidRPr="00025AE1">
        <w:rPr>
          <w:color w:val="000000"/>
        </w:rPr>
        <w:t>eligible</w:t>
      </w:r>
      <w:r w:rsidRPr="00025AE1">
        <w:rPr>
          <w:color w:val="000000"/>
        </w:rPr>
        <w:t xml:space="preserve"> students, to answer the following: </w:t>
      </w:r>
      <w:r w:rsidR="00A56ECD">
        <w:rPr>
          <w:color w:val="000000"/>
        </w:rPr>
        <w:t xml:space="preserve">                        AAS              H81    H95</w:t>
      </w:r>
    </w:p>
    <w:tbl>
      <w:tblPr>
        <w:tblStyle w:val="TableGrid"/>
        <w:tblW w:w="0" w:type="auto"/>
        <w:tblInd w:w="468" w:type="dxa"/>
        <w:tblLook w:val="04A0"/>
      </w:tblPr>
      <w:tblGrid>
        <w:gridCol w:w="9108"/>
      </w:tblGrid>
      <w:tr w:rsidR="000F702E" w:rsidTr="003F6917">
        <w:tc>
          <w:tcPr>
            <w:tcW w:w="9108" w:type="dxa"/>
          </w:tcPr>
          <w:p w:rsidR="000F702E" w:rsidRPr="008A7AA6" w:rsidRDefault="003F6917" w:rsidP="000F702E">
            <w:pPr>
              <w:pStyle w:val="ListParagraph"/>
            </w:pPr>
            <w:r>
              <w:t xml:space="preserve">                                                                                      AAS                H81             H95</w:t>
            </w:r>
          </w:p>
          <w:p w:rsidR="000F702E" w:rsidRDefault="000F702E" w:rsidP="000F702E">
            <w:pPr>
              <w:pStyle w:val="ListParagraph"/>
            </w:pPr>
            <w:r>
              <w:t>Percent of students who complete the program:</w:t>
            </w:r>
            <w:r>
              <w:tab/>
            </w:r>
            <w:r w:rsidR="003F6917">
              <w:t xml:space="preserve">         </w:t>
            </w:r>
            <w:r w:rsidR="00A56ECD">
              <w:t>66</w:t>
            </w:r>
            <w:r>
              <w:t>%</w:t>
            </w:r>
            <w:r w:rsidR="00A56ECD">
              <w:t xml:space="preserve">    </w:t>
            </w:r>
            <w:r w:rsidR="003F6917">
              <w:t xml:space="preserve">     </w:t>
            </w:r>
            <w:r w:rsidR="00A56ECD">
              <w:t xml:space="preserve">        </w:t>
            </w:r>
            <w:r w:rsidR="003F6917">
              <w:t xml:space="preserve"> </w:t>
            </w:r>
            <w:r w:rsidR="00A56ECD">
              <w:t>68</w:t>
            </w:r>
            <w:r w:rsidR="003F6917">
              <w:t>%</w:t>
            </w:r>
            <w:r w:rsidR="00A56ECD">
              <w:t xml:space="preserve">        </w:t>
            </w:r>
            <w:r w:rsidR="003F6917">
              <w:t xml:space="preserve">    </w:t>
            </w:r>
            <w:r w:rsidR="00A56ECD">
              <w:t>66</w:t>
            </w:r>
            <w:r w:rsidR="003F6917">
              <w:t>%</w:t>
            </w:r>
          </w:p>
          <w:p w:rsidR="000F702E" w:rsidRDefault="000F702E" w:rsidP="000F702E">
            <w:pPr>
              <w:pStyle w:val="ListParagraph"/>
            </w:pPr>
            <w:r>
              <w:t>Percent of students employed after exiting</w:t>
            </w:r>
            <w:r w:rsidR="003F6917">
              <w:t xml:space="preserve"> WIA:</w:t>
            </w:r>
            <w:r w:rsidR="003F6917">
              <w:tab/>
              <w:t xml:space="preserve">       </w:t>
            </w:r>
            <w:r w:rsidR="00A56ECD">
              <w:rPr>
                <w:u w:val="single"/>
              </w:rPr>
              <w:t>100</w:t>
            </w:r>
            <w:r>
              <w:t>%</w:t>
            </w:r>
            <w:r w:rsidR="00A56ECD">
              <w:t xml:space="preserve">     </w:t>
            </w:r>
            <w:r w:rsidR="003F6917">
              <w:t xml:space="preserve">          </w:t>
            </w:r>
            <w:r w:rsidR="00A56ECD">
              <w:t>100</w:t>
            </w:r>
            <w:r w:rsidR="003F6917">
              <w:t>%</w:t>
            </w:r>
            <w:r w:rsidR="00A56ECD">
              <w:t xml:space="preserve">      </w:t>
            </w:r>
            <w:r w:rsidR="003F6917">
              <w:t xml:space="preserve">    </w:t>
            </w:r>
            <w:r w:rsidR="00A56ECD">
              <w:t>100</w:t>
            </w:r>
            <w:r w:rsidR="003F6917">
              <w:t>%</w:t>
            </w:r>
          </w:p>
          <w:p w:rsidR="000F702E" w:rsidRDefault="000F702E" w:rsidP="000F702E">
            <w:pPr>
              <w:pStyle w:val="ListParagraph"/>
            </w:pPr>
            <w:r>
              <w:t>A</w:t>
            </w:r>
            <w:r w:rsidR="003F6917">
              <w:t>verage starting hourly wage:</w:t>
            </w:r>
            <w:r w:rsidR="003F6917">
              <w:tab/>
            </w:r>
            <w:r w:rsidR="003F6917">
              <w:tab/>
            </w:r>
            <w:r w:rsidR="003F6917">
              <w:tab/>
              <w:t xml:space="preserve">       </w:t>
            </w:r>
            <w:r w:rsidR="00A5176E" w:rsidRPr="003F6917">
              <w:rPr>
                <w:u w:val="single"/>
              </w:rPr>
              <w:t>$</w:t>
            </w:r>
            <w:r w:rsidR="003F6917" w:rsidRPr="003F6917">
              <w:rPr>
                <w:u w:val="single"/>
              </w:rPr>
              <w:t>1</w:t>
            </w:r>
            <w:r w:rsidR="00A56ECD" w:rsidRPr="003F6917">
              <w:rPr>
                <w:u w:val="single"/>
              </w:rPr>
              <w:t>0</w:t>
            </w:r>
            <w:r w:rsidR="003F6917">
              <w:rPr>
                <w:u w:val="single"/>
              </w:rPr>
              <w:t xml:space="preserve">                     $</w:t>
            </w:r>
            <w:r w:rsidR="00A56ECD">
              <w:rPr>
                <w:u w:val="single"/>
              </w:rPr>
              <w:t>9</w:t>
            </w:r>
            <w:r w:rsidR="003F6917">
              <w:rPr>
                <w:u w:val="single"/>
              </w:rPr>
              <w:t xml:space="preserve">               $</w:t>
            </w:r>
            <w:r w:rsidR="00A56ECD">
              <w:rPr>
                <w:u w:val="single"/>
              </w:rPr>
              <w:t>8</w:t>
            </w:r>
          </w:p>
          <w:p w:rsidR="000F702E" w:rsidRDefault="000F702E" w:rsidP="000F702E"/>
        </w:tc>
      </w:tr>
    </w:tbl>
    <w:p w:rsidR="0013319D" w:rsidRPr="00025AE1" w:rsidRDefault="0013319D" w:rsidP="000F702E"/>
    <w:p w:rsidR="000D575D" w:rsidRDefault="000D575D" w:rsidP="000D575D">
      <w:pPr>
        <w:pStyle w:val="ListParagraph"/>
        <w:numPr>
          <w:ilvl w:val="0"/>
          <w:numId w:val="6"/>
        </w:numPr>
        <w:rPr>
          <w:sz w:val="22"/>
          <w:szCs w:val="22"/>
        </w:rPr>
      </w:pPr>
      <w:r w:rsidRPr="00025AE1">
        <w:t xml:space="preserve">Describe the occupational need for the program. </w:t>
      </w:r>
      <w:r w:rsidRPr="00025AE1">
        <w:rPr>
          <w:sz w:val="22"/>
          <w:szCs w:val="22"/>
        </w:rPr>
        <w:t xml:space="preserve">(Create one or more tables that illustrate the projected occupational demand for program completers using information available on the Illinois Department of Employment Security website </w:t>
      </w:r>
      <w:r w:rsidR="00074776" w:rsidRPr="00025AE1">
        <w:rPr>
          <w:sz w:val="22"/>
          <w:szCs w:val="22"/>
        </w:rPr>
        <w:t>(</w:t>
      </w:r>
      <w:hyperlink r:id="rId12" w:history="1">
        <w:r w:rsidR="005D3588" w:rsidRPr="007E375B">
          <w:rPr>
            <w:rStyle w:val="Hyperlink"/>
            <w:sz w:val="22"/>
            <w:szCs w:val="22"/>
          </w:rPr>
          <w:t>www.ilworkinfo.com</w:t>
        </w:r>
      </w:hyperlink>
      <w:r w:rsidR="005D3588">
        <w:rPr>
          <w:sz w:val="22"/>
          <w:szCs w:val="22"/>
        </w:rPr>
        <w:t xml:space="preserve">, click on </w:t>
      </w:r>
      <w:r w:rsidR="005D3588" w:rsidRPr="005D3588">
        <w:rPr>
          <w:i/>
          <w:sz w:val="22"/>
          <w:szCs w:val="22"/>
        </w:rPr>
        <w:t>Workforce Information Center</w:t>
      </w:r>
      <w:r w:rsidR="005D3588">
        <w:rPr>
          <w:sz w:val="22"/>
          <w:szCs w:val="22"/>
        </w:rPr>
        <w:t xml:space="preserve">, click on </w:t>
      </w:r>
      <w:r w:rsidR="005D3588" w:rsidRPr="005D3588">
        <w:rPr>
          <w:i/>
          <w:sz w:val="22"/>
          <w:szCs w:val="22"/>
        </w:rPr>
        <w:t>Quick Links</w:t>
      </w:r>
      <w:r w:rsidR="005D3588">
        <w:rPr>
          <w:sz w:val="22"/>
          <w:szCs w:val="22"/>
        </w:rPr>
        <w:t xml:space="preserve">; </w:t>
      </w:r>
      <w:r w:rsidR="005D3588" w:rsidRPr="005D3588">
        <w:rPr>
          <w:b/>
          <w:i/>
          <w:sz w:val="22"/>
          <w:szCs w:val="22"/>
        </w:rPr>
        <w:t>OR</w:t>
      </w:r>
      <w:r w:rsidRPr="00025AE1">
        <w:rPr>
          <w:sz w:val="22"/>
          <w:szCs w:val="22"/>
        </w:rPr>
        <w:t xml:space="preserve"> any other reputable source. Include all appropriate job titles. Be sure to site your data source.)</w:t>
      </w:r>
    </w:p>
    <w:p w:rsidR="000C0BDF" w:rsidRDefault="000C0BDF" w:rsidP="00795F51">
      <w:pPr>
        <w:pStyle w:val="ListParagraph"/>
        <w:ind w:left="360"/>
        <w:rPr>
          <w:sz w:val="22"/>
          <w:szCs w:val="22"/>
        </w:rPr>
      </w:pPr>
    </w:p>
    <w:p w:rsidR="00795F51" w:rsidRDefault="00AC1709" w:rsidP="00795F51">
      <w:pPr>
        <w:pStyle w:val="ListParagraph"/>
        <w:ind w:left="360"/>
        <w:rPr>
          <w:sz w:val="22"/>
          <w:szCs w:val="22"/>
        </w:rPr>
      </w:pPr>
      <w:r>
        <w:rPr>
          <w:sz w:val="22"/>
          <w:szCs w:val="22"/>
        </w:rPr>
        <w:t xml:space="preserve"> Illinois Depart of Employment Security</w:t>
      </w:r>
      <w:r w:rsidR="00795F51">
        <w:rPr>
          <w:noProof/>
          <w:sz w:val="22"/>
          <w:szCs w:val="22"/>
        </w:rPr>
        <w:drawing>
          <wp:inline distT="0" distB="0" distL="0" distR="0">
            <wp:extent cx="5943600" cy="2876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1B1773" w:rsidRDefault="001B1773" w:rsidP="00795F51">
      <w:pPr>
        <w:pStyle w:val="ListParagraph"/>
        <w:ind w:left="360"/>
        <w:rPr>
          <w:sz w:val="22"/>
          <w:szCs w:val="22"/>
        </w:rPr>
      </w:pPr>
    </w:p>
    <w:p w:rsidR="001B1773" w:rsidRDefault="001517D1" w:rsidP="00795F51">
      <w:pPr>
        <w:pStyle w:val="ListParagraph"/>
        <w:ind w:left="360"/>
        <w:rPr>
          <w:sz w:val="22"/>
          <w:szCs w:val="22"/>
        </w:rPr>
      </w:pPr>
      <w:r>
        <w:rPr>
          <w:noProof/>
          <w:sz w:val="22"/>
          <w:szCs w:val="22"/>
        </w:rPr>
        <w:lastRenderedPageBreak/>
        <w:pict>
          <v:shape id="_x0000_s1041" type="#_x0000_t32" style="position:absolute;left:0;text-align:left;margin-left:75.75pt;margin-top:121.75pt;width:45.75pt;height:137.25pt;z-index:251668480" o:connectortype="straight" strokecolor="red" strokeweight="2pt">
            <v:stroke endarrow="block"/>
          </v:shape>
        </w:pict>
      </w:r>
      <w:r>
        <w:rPr>
          <w:noProof/>
          <w:sz w:val="22"/>
          <w:szCs w:val="22"/>
        </w:rPr>
        <w:pict>
          <v:shape id="_x0000_s1040" type="#_x0000_t32" style="position:absolute;left:0;text-align:left;margin-left:33pt;margin-top:276.25pt;width:401.25pt;height:.75pt;flip:y;z-index:251667456" o:connectortype="straight" strokecolor="red" strokeweight="3.75pt"/>
        </w:pict>
      </w:r>
      <w:r w:rsidR="00483545">
        <w:rPr>
          <w:noProof/>
          <w:sz w:val="22"/>
          <w:szCs w:val="22"/>
        </w:rPr>
        <w:drawing>
          <wp:inline distT="0" distB="0" distL="0" distR="0">
            <wp:extent cx="5943600" cy="35528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1B1773" w:rsidRDefault="001B1773" w:rsidP="00795F51">
      <w:pPr>
        <w:pStyle w:val="ListParagraph"/>
        <w:ind w:left="360"/>
        <w:rPr>
          <w:sz w:val="22"/>
          <w:szCs w:val="22"/>
        </w:rPr>
      </w:pPr>
    </w:p>
    <w:p w:rsidR="001B1773" w:rsidRDefault="001B1773" w:rsidP="00795F51">
      <w:pPr>
        <w:pStyle w:val="ListParagraph"/>
        <w:ind w:left="360"/>
        <w:rPr>
          <w:sz w:val="22"/>
          <w:szCs w:val="22"/>
        </w:rPr>
      </w:pPr>
    </w:p>
    <w:p w:rsidR="001B1773" w:rsidRPr="00025AE1" w:rsidRDefault="001B1773" w:rsidP="00795F51">
      <w:pPr>
        <w:pStyle w:val="ListParagraph"/>
        <w:ind w:left="360"/>
        <w:rPr>
          <w:sz w:val="22"/>
          <w:szCs w:val="22"/>
        </w:rPr>
      </w:pPr>
    </w:p>
    <w:p w:rsidR="000D575D" w:rsidRDefault="001517D1" w:rsidP="000D575D">
      <w:pPr>
        <w:pStyle w:val="ListParagraph"/>
        <w:ind w:left="360"/>
      </w:pPr>
      <w:r w:rsidRPr="001517D1">
        <w:rPr>
          <w:b/>
          <w:noProof/>
          <w:sz w:val="28"/>
          <w:szCs w:val="28"/>
          <w:lang w:eastAsia="zh-TW"/>
        </w:rPr>
        <w:lastRenderedPageBreak/>
        <w:pict>
          <v:shapetype id="_x0000_t202" coordsize="21600,21600" o:spt="202" path="m,l,21600r21600,l21600,xe">
            <v:stroke joinstyle="miter"/>
            <v:path gradientshapeok="t" o:connecttype="rect"/>
          </v:shapetype>
          <v:shape id="_x0000_s1044" type="#_x0000_t202" style="position:absolute;left:0;text-align:left;margin-left:137.5pt;margin-top:91.1pt;width:186.35pt;height:104.55pt;z-index:251670528;mso-width-percent:400;mso-height-percent:200;mso-width-percent:400;mso-height-percent:200;mso-width-relative:margin;mso-height-relative:margin">
            <v:textbox style="mso-fit-shape-to-text:t">
              <w:txbxContent>
                <w:p w:rsidR="00F6352D" w:rsidRDefault="00F6352D">
                  <w:r>
                    <w:t>Director of HVAC Excellence National Certification Program</w:t>
                  </w:r>
                </w:p>
              </w:txbxContent>
            </v:textbox>
          </v:shape>
        </w:pict>
      </w:r>
      <w:r>
        <w:rPr>
          <w:noProof/>
        </w:rPr>
        <w:pict>
          <v:shape id="_x0000_s1033" type="#_x0000_t32" style="position:absolute;left:0;text-align:left;margin-left:11.25pt;margin-top:261.6pt;width:443.25pt;height:0;z-index:251663360" o:connectortype="straight"/>
        </w:pict>
      </w:r>
      <w:r>
        <w:rPr>
          <w:noProof/>
        </w:rPr>
        <w:pict>
          <v:shape id="_x0000_s1032" type="#_x0000_t32" style="position:absolute;left:0;text-align:left;margin-left:15.75pt;margin-top:251.85pt;width:2in;height:.75pt;z-index:251662336" o:connectortype="straight"/>
        </w:pict>
      </w:r>
      <w:r>
        <w:rPr>
          <w:noProof/>
        </w:rPr>
        <w:pict>
          <v:shape id="_x0000_s1031" type="#_x0000_t32" style="position:absolute;left:0;text-align:left;margin-left:15.75pt;margin-top:227.85pt;width:2in;height:.75pt;z-index:251661312" o:connectortype="straight"/>
        </w:pict>
      </w:r>
      <w:r w:rsidR="004F1A47">
        <w:rPr>
          <w:noProof/>
        </w:rPr>
        <w:drawing>
          <wp:inline distT="0" distB="0" distL="0" distR="0">
            <wp:extent cx="5943600" cy="4752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883FC6" w:rsidRDefault="001517D1" w:rsidP="000D575D">
      <w:pPr>
        <w:pStyle w:val="ListParagraph"/>
        <w:ind w:left="360"/>
      </w:pPr>
      <w:r>
        <w:rPr>
          <w:noProof/>
          <w:lang w:eastAsia="zh-TW"/>
        </w:rPr>
        <w:pict>
          <v:shape id="_x0000_s1037" type="#_x0000_t202" style="position:absolute;left:0;text-align:left;margin-left:311.05pt;margin-top:94.3pt;width:186.35pt;height:76.95pt;z-index:251666432;mso-width-percent:400;mso-height-percent:200;mso-width-percent:400;mso-height-percent:200;mso-width-relative:margin;mso-height-relative:margin">
            <v:textbox style="mso-fit-shape-to-text:t">
              <w:txbxContent>
                <w:p w:rsidR="00F6352D" w:rsidRDefault="00F6352D" w:rsidP="000C0BDF">
                  <w:pPr>
                    <w:pStyle w:val="ListParagraph"/>
                    <w:shd w:val="clear" w:color="auto" w:fill="FFFFCC"/>
                    <w:ind w:left="360"/>
                  </w:pPr>
                  <w:r>
                    <w:t>There is a very strong demand nationally----------------The demand is strong in our area but not as strong as nationally.</w:t>
                  </w:r>
                </w:p>
                <w:p w:rsidR="00F6352D" w:rsidRDefault="00F6352D"/>
              </w:txbxContent>
            </v:textbox>
          </v:shape>
        </w:pict>
      </w:r>
      <w:r>
        <w:rPr>
          <w:noProof/>
        </w:rPr>
        <w:pict>
          <v:shape id="_x0000_s1035" type="#_x0000_t32" style="position:absolute;left:0;text-align:left;margin-left:26.25pt;margin-top:208.3pt;width:254.25pt;height:.75pt;z-index:251664384" o:connectortype="straight"/>
        </w:pict>
      </w:r>
      <w:r w:rsidR="00883FC6">
        <w:rPr>
          <w:noProof/>
        </w:rPr>
        <w:drawing>
          <wp:inline distT="0" distB="0" distL="0" distR="0">
            <wp:extent cx="5181600" cy="31527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81600" cy="3152775"/>
                    </a:xfrm>
                    <a:prstGeom prst="rect">
                      <a:avLst/>
                    </a:prstGeom>
                    <a:noFill/>
                    <a:ln w="9525">
                      <a:noFill/>
                      <a:miter lim="800000"/>
                      <a:headEnd/>
                      <a:tailEnd/>
                    </a:ln>
                  </pic:spPr>
                </pic:pic>
              </a:graphicData>
            </a:graphic>
          </wp:inline>
        </w:drawing>
      </w:r>
    </w:p>
    <w:p w:rsidR="00B6333C" w:rsidRDefault="00B6333C" w:rsidP="000D575D">
      <w:pPr>
        <w:pStyle w:val="ListParagraph"/>
        <w:ind w:left="360"/>
      </w:pPr>
    </w:p>
    <w:p w:rsidR="000D575D" w:rsidRDefault="000D575D" w:rsidP="000D575D">
      <w:pPr>
        <w:pStyle w:val="ListParagraph"/>
        <w:numPr>
          <w:ilvl w:val="0"/>
          <w:numId w:val="6"/>
        </w:numPr>
      </w:pPr>
      <w:r w:rsidRPr="00025AE1">
        <w:lastRenderedPageBreak/>
        <w:t>Summarize the activities that the department will perform to improve the trends or respond to the issues identified in this section and code as PB. Indicate below if activities will be included in the operational plan.</w:t>
      </w:r>
    </w:p>
    <w:p w:rsidR="00B6333C" w:rsidRDefault="00F6352D" w:rsidP="000D3D4E">
      <w:pPr>
        <w:shd w:val="clear" w:color="auto" w:fill="FFFFCC"/>
        <w:ind w:left="360"/>
      </w:pPr>
      <w:r>
        <w:tab/>
      </w:r>
      <w:r w:rsidR="00B6333C">
        <w:t>This program could be better and produce better results with two changes. The Program desp</w:t>
      </w:r>
      <w:r w:rsidR="000D3D4E">
        <w:t xml:space="preserve">erately needs a lab assistant. </w:t>
      </w:r>
      <w:r w:rsidR="00B6333C">
        <w:t>The program needs new hands on trainers for refrigeration.  We do not even have old hands on trainers for Refrigeration. We do have simulators on computers.</w:t>
      </w:r>
    </w:p>
    <w:p w:rsidR="001B1773" w:rsidRDefault="00F6352D" w:rsidP="000D3D4E">
      <w:pPr>
        <w:shd w:val="clear" w:color="auto" w:fill="FFFFCC"/>
        <w:ind w:left="360"/>
        <w:rPr>
          <w:u w:val="single"/>
        </w:rPr>
      </w:pPr>
      <w:r>
        <w:tab/>
      </w:r>
      <w:r w:rsidR="00B6333C">
        <w:t xml:space="preserve">This would be a good place to point out in this review that the trainers that I had planned in the 2004 review (students were to build them) never materialized. Needed </w:t>
      </w:r>
      <w:r w:rsidR="000D3D4E">
        <w:t>help – lab assistant – i</w:t>
      </w:r>
      <w:r w:rsidR="00053DBC">
        <w:t xml:space="preserve">t was </w:t>
      </w:r>
      <w:r w:rsidR="00B6333C">
        <w:t>more than one person could teach and over</w:t>
      </w:r>
      <w:r w:rsidR="00567E5A">
        <w:t>s</w:t>
      </w:r>
      <w:r w:rsidR="00B6333C">
        <w:t>ee. We also needed money</w:t>
      </w:r>
      <w:r w:rsidR="004B02A1">
        <w:t xml:space="preserve"> for materials</w:t>
      </w:r>
      <w:r w:rsidR="00B6333C">
        <w:t>.</w:t>
      </w:r>
      <w:r w:rsidR="00053DBC">
        <w:t xml:space="preserve">  </w:t>
      </w:r>
      <w:r w:rsidR="00053DBC" w:rsidRPr="00905A06">
        <w:rPr>
          <w:u w:val="single"/>
        </w:rPr>
        <w:t>The need for people trained in this field is not going away.</w:t>
      </w:r>
      <w:r w:rsidR="001B1773">
        <w:rPr>
          <w:u w:val="single"/>
        </w:rPr>
        <w:t xml:space="preserve">   </w:t>
      </w:r>
      <w:ins w:id="9" w:author="SVCC" w:date="2008-11-20T14:54:00Z">
        <w:r w:rsidR="00DB0D6B">
          <w:rPr>
            <w:u w:val="single"/>
          </w:rPr>
          <w:t xml:space="preserve">Duplicate </w:t>
        </w:r>
      </w:ins>
      <w:ins w:id="10" w:author="SVCC" w:date="2008-11-20T14:55:00Z">
        <w:r w:rsidR="00DB0D6B">
          <w:rPr>
            <w:u w:val="single"/>
          </w:rPr>
          <w:t>statement in #37 and add to op plan and/or equipment request form</w:t>
        </w:r>
      </w:ins>
      <w:r>
        <w:rPr>
          <w:u w:val="single"/>
        </w:rPr>
        <w:t>.</w:t>
      </w:r>
    </w:p>
    <w:p w:rsidR="001B1773" w:rsidRDefault="001B1773" w:rsidP="00905A06">
      <w:pPr>
        <w:shd w:val="clear" w:color="auto" w:fill="FFFFCC"/>
        <w:rPr>
          <w:u w:val="single"/>
        </w:rPr>
      </w:pPr>
    </w:p>
    <w:p w:rsidR="006F7361" w:rsidRPr="006F7361" w:rsidRDefault="006F7361" w:rsidP="000D3D4E">
      <w:pPr>
        <w:ind w:left="360"/>
        <w:rPr>
          <w:b/>
          <w:color w:val="FF0000"/>
          <w:u w:val="single"/>
        </w:rPr>
      </w:pPr>
      <w:r w:rsidRPr="006F7361">
        <w:rPr>
          <w:b/>
          <w:color w:val="FF0000"/>
          <w:u w:val="single"/>
        </w:rPr>
        <w:t xml:space="preserve">Whether any activities will be planned in the operational plan </w:t>
      </w:r>
      <w:r w:rsidR="004B02A1">
        <w:rPr>
          <w:b/>
          <w:color w:val="FF0000"/>
          <w:u w:val="single"/>
        </w:rPr>
        <w:t xml:space="preserve">for these things </w:t>
      </w:r>
      <w:r w:rsidRPr="006F7361">
        <w:rPr>
          <w:b/>
          <w:color w:val="FF0000"/>
          <w:u w:val="single"/>
        </w:rPr>
        <w:t xml:space="preserve">will be the decision of administration---it has been </w:t>
      </w:r>
      <w:r>
        <w:rPr>
          <w:b/>
          <w:color w:val="FF0000"/>
          <w:u w:val="single"/>
        </w:rPr>
        <w:t>explained</w:t>
      </w:r>
      <w:r w:rsidRPr="006F7361">
        <w:rPr>
          <w:b/>
          <w:color w:val="FF0000"/>
          <w:u w:val="single"/>
        </w:rPr>
        <w:t xml:space="preserve"> </w:t>
      </w:r>
      <w:r w:rsidR="004B02A1">
        <w:rPr>
          <w:b/>
          <w:color w:val="FF0000"/>
          <w:u w:val="single"/>
        </w:rPr>
        <w:t>a couple of times before</w:t>
      </w:r>
      <w:r w:rsidRPr="006F7361">
        <w:rPr>
          <w:b/>
          <w:color w:val="FF0000"/>
          <w:u w:val="single"/>
        </w:rPr>
        <w:t>.</w:t>
      </w:r>
    </w:p>
    <w:p w:rsidR="00053DBC" w:rsidRDefault="00053DBC" w:rsidP="00B6333C"/>
    <w:tbl>
      <w:tblPr>
        <w:tblStyle w:val="TableGrid"/>
        <w:tblW w:w="0" w:type="auto"/>
        <w:tblInd w:w="468" w:type="dxa"/>
        <w:tblLook w:val="04A0"/>
      </w:tblPr>
      <w:tblGrid>
        <w:gridCol w:w="9108"/>
      </w:tblGrid>
      <w:tr w:rsidR="00025AE1" w:rsidTr="000D3D4E">
        <w:tc>
          <w:tcPr>
            <w:tcW w:w="9108" w:type="dxa"/>
          </w:tcPr>
          <w:p w:rsidR="00025AE1" w:rsidRDefault="00025AE1" w:rsidP="00025AE1">
            <w:pPr>
              <w:pStyle w:val="ListParagraph"/>
            </w:pPr>
          </w:p>
          <w:p w:rsidR="00025AE1" w:rsidRPr="00533A3F" w:rsidRDefault="00025AE1" w:rsidP="00025AE1">
            <w:pPr>
              <w:pStyle w:val="ListParagraph"/>
            </w:pPr>
            <w:r>
              <w:rPr>
                <w:u w:val="single"/>
              </w:rPr>
              <w:t xml:space="preserve">     </w:t>
            </w:r>
            <w:ins w:id="11" w:author="SVCC" w:date="2008-11-20T14:21:00Z">
              <w:r w:rsidR="00EC1859">
                <w:rPr>
                  <w:u w:val="single"/>
                </w:rPr>
                <w:t>X</w:t>
              </w:r>
            </w:ins>
            <w:r>
              <w:rPr>
                <w:u w:val="single"/>
              </w:rPr>
              <w:t xml:space="preserve">     </w:t>
            </w:r>
            <w:r>
              <w:t xml:space="preserve">  </w:t>
            </w:r>
            <w:r w:rsidRPr="00533A3F">
              <w:t>Activities included in the operational plan</w:t>
            </w:r>
          </w:p>
          <w:p w:rsidR="00025AE1" w:rsidRDefault="00025AE1" w:rsidP="00F6352D">
            <w:pPr>
              <w:pStyle w:val="ListParagraph"/>
            </w:pPr>
            <w:r>
              <w:rPr>
                <w:u w:val="single"/>
              </w:rPr>
              <w:t xml:space="preserve">   </w:t>
            </w:r>
            <w:del w:id="12" w:author="SVCC" w:date="2008-11-20T14:21:00Z">
              <w:r w:rsidR="006F7361" w:rsidDel="00EC1859">
                <w:rPr>
                  <w:u w:val="single"/>
                </w:rPr>
                <w:delText>X</w:delText>
              </w:r>
              <w:r w:rsidDel="00EC1859">
                <w:rPr>
                  <w:u w:val="single"/>
                </w:rPr>
                <w:delText xml:space="preserve"> </w:delText>
              </w:r>
            </w:del>
            <w:r>
              <w:rPr>
                <w:u w:val="single"/>
              </w:rPr>
              <w:t xml:space="preserve">   </w:t>
            </w:r>
            <w:r>
              <w:t xml:space="preserve">  </w:t>
            </w:r>
            <w:r w:rsidRPr="00533A3F">
              <w:t>No activities included in the operational plan</w:t>
            </w:r>
          </w:p>
        </w:tc>
      </w:tr>
    </w:tbl>
    <w:p w:rsidR="00025AE1" w:rsidRDefault="00025AE1" w:rsidP="000A7928">
      <w:pPr>
        <w:rPr>
          <w:sz w:val="22"/>
          <w:szCs w:val="22"/>
        </w:rPr>
      </w:pPr>
    </w:p>
    <w:tbl>
      <w:tblPr>
        <w:tblStyle w:val="TableGrid"/>
        <w:tblW w:w="0" w:type="auto"/>
        <w:tblInd w:w="108" w:type="dxa"/>
        <w:shd w:val="clear" w:color="auto" w:fill="B8CCE4" w:themeFill="accent1" w:themeFillTint="66"/>
        <w:tblLook w:val="04A0"/>
      </w:tblPr>
      <w:tblGrid>
        <w:gridCol w:w="9468"/>
      </w:tblGrid>
      <w:tr w:rsidR="000A7928" w:rsidRPr="00CE5518" w:rsidTr="00025AE1">
        <w:tc>
          <w:tcPr>
            <w:tcW w:w="9468" w:type="dxa"/>
            <w:shd w:val="clear" w:color="auto" w:fill="B8CCE4" w:themeFill="accent1" w:themeFillTint="66"/>
          </w:tcPr>
          <w:p w:rsidR="000A7928" w:rsidRPr="00025AE1" w:rsidRDefault="000A7928" w:rsidP="000A7928">
            <w:pPr>
              <w:rPr>
                <w:b/>
                <w:sz w:val="24"/>
                <w:szCs w:val="24"/>
              </w:rPr>
            </w:pPr>
            <w:r w:rsidRPr="00025AE1">
              <w:rPr>
                <w:b/>
                <w:sz w:val="24"/>
                <w:szCs w:val="24"/>
                <w:u w:val="single"/>
              </w:rPr>
              <w:t>SECTION C</w:t>
            </w:r>
            <w:r w:rsidRPr="00025AE1">
              <w:rPr>
                <w:b/>
                <w:sz w:val="24"/>
                <w:szCs w:val="24"/>
              </w:rPr>
              <w:t>:</w:t>
            </w:r>
            <w:r w:rsidRPr="00025AE1">
              <w:rPr>
                <w:b/>
                <w:sz w:val="24"/>
                <w:szCs w:val="24"/>
              </w:rPr>
              <w:tab/>
            </w:r>
            <w:r w:rsidR="00085C40">
              <w:rPr>
                <w:b/>
                <w:sz w:val="24"/>
                <w:szCs w:val="24"/>
              </w:rPr>
              <w:t xml:space="preserve"> </w:t>
            </w:r>
            <w:r w:rsidRPr="00025AE1">
              <w:rPr>
                <w:b/>
                <w:sz w:val="24"/>
                <w:szCs w:val="24"/>
              </w:rPr>
              <w:t>PROGRAM FINANCES</w:t>
            </w:r>
          </w:p>
          <w:p w:rsidR="000B3F3E" w:rsidRPr="00025AE1" w:rsidRDefault="000B3F3E" w:rsidP="000B3F3E">
            <w:r w:rsidRPr="00025AE1">
              <w:t>Resources:</w:t>
            </w:r>
            <w:r w:rsidRPr="00025AE1">
              <w:tab/>
            </w:r>
            <w:r w:rsidR="00085C40">
              <w:t xml:space="preserve"> </w:t>
            </w:r>
            <w:r w:rsidRPr="00025AE1">
              <w:t>Annual Review, Item 3</w:t>
            </w:r>
          </w:p>
          <w:p w:rsidR="000B3F3E" w:rsidRPr="00025AE1" w:rsidRDefault="00085C40" w:rsidP="000B3F3E">
            <w:pPr>
              <w:ind w:left="720" w:firstLine="720"/>
            </w:pPr>
            <w:r>
              <w:t xml:space="preserve"> </w:t>
            </w:r>
            <w:r w:rsidR="000B3F3E" w:rsidRPr="00025AE1">
              <w:t>Data Table 3</w:t>
            </w:r>
          </w:p>
          <w:p w:rsidR="000A7928" w:rsidRPr="00EB5022" w:rsidRDefault="000B3F3E" w:rsidP="000B3F3E">
            <w:pPr>
              <w:rPr>
                <w:sz w:val="20"/>
                <w:szCs w:val="20"/>
              </w:rPr>
            </w:pPr>
            <w:r w:rsidRPr="00025AE1">
              <w:tab/>
            </w:r>
            <w:r w:rsidRPr="00025AE1">
              <w:tab/>
            </w:r>
            <w:r w:rsidR="00085C40">
              <w:t xml:space="preserve"> </w:t>
            </w:r>
            <w:r w:rsidRPr="00025AE1">
              <w:t>Operational Plans</w:t>
            </w:r>
          </w:p>
        </w:tc>
      </w:tr>
    </w:tbl>
    <w:p w:rsidR="00296630" w:rsidRDefault="00296630" w:rsidP="00296630">
      <w:pPr>
        <w:rPr>
          <w:sz w:val="22"/>
          <w:szCs w:val="22"/>
        </w:rPr>
      </w:pPr>
    </w:p>
    <w:p w:rsidR="000B3F3E" w:rsidRDefault="000B3F3E" w:rsidP="000B3F3E">
      <w:pPr>
        <w:pStyle w:val="ListParagraph"/>
        <w:numPr>
          <w:ilvl w:val="0"/>
          <w:numId w:val="6"/>
        </w:numPr>
      </w:pPr>
      <w:r w:rsidRPr="00025AE1">
        <w:t xml:space="preserve">Describe a) the five-year income vs. expense trends, and b) results of the efforts to improve financial viability that were implemented since the last program review. </w:t>
      </w:r>
    </w:p>
    <w:p w:rsidR="004B02A1" w:rsidRDefault="004B02A1" w:rsidP="004B02A1">
      <w:pPr>
        <w:pStyle w:val="ListParagraph"/>
        <w:ind w:left="360"/>
      </w:pPr>
      <w:r>
        <w:rPr>
          <w:noProof/>
        </w:rPr>
        <w:drawing>
          <wp:inline distT="0" distB="0" distL="0" distR="0">
            <wp:extent cx="5943600" cy="29622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B47FF2" w:rsidRPr="00025AE1" w:rsidRDefault="00B47FF2" w:rsidP="004B02A1">
      <w:pPr>
        <w:pStyle w:val="ListParagraph"/>
        <w:ind w:left="360"/>
      </w:pPr>
    </w:p>
    <w:tbl>
      <w:tblPr>
        <w:tblStyle w:val="TableGrid"/>
        <w:tblW w:w="0" w:type="auto"/>
        <w:tblInd w:w="468" w:type="dxa"/>
        <w:tblLook w:val="04A0"/>
      </w:tblPr>
      <w:tblGrid>
        <w:gridCol w:w="9108"/>
      </w:tblGrid>
      <w:tr w:rsidR="00025AE1" w:rsidTr="000D3D4E">
        <w:tc>
          <w:tcPr>
            <w:tcW w:w="9108" w:type="dxa"/>
          </w:tcPr>
          <w:p w:rsidR="00426F98" w:rsidRPr="000D3D4E" w:rsidRDefault="004B02A1" w:rsidP="000D3D4E">
            <w:pPr>
              <w:pStyle w:val="ListParagraph"/>
              <w:numPr>
                <w:ilvl w:val="3"/>
                <w:numId w:val="6"/>
              </w:numPr>
              <w:shd w:val="clear" w:color="auto" w:fill="FFFFCC"/>
              <w:ind w:left="342"/>
            </w:pPr>
            <w:r w:rsidRPr="000D3D4E">
              <w:t xml:space="preserve">The income trend is level.  The expense trend is a slight increase which we assume is the result of small pay increases, insurance cost and the increase in Other expense (whatever that is).  </w:t>
            </w:r>
            <w:ins w:id="13" w:author="SVCC" w:date="2008-11-20T14:24:00Z">
              <w:r w:rsidR="00EC1859" w:rsidRPr="000D3D4E">
                <w:lastRenderedPageBreak/>
                <w:t>Really need to get into this.  May be an error</w:t>
              </w:r>
            </w:ins>
            <w:ins w:id="14" w:author="SVCC" w:date="2008-11-20T14:25:00Z">
              <w:r w:rsidR="00EC1859" w:rsidRPr="000D3D4E">
                <w:t xml:space="preserve"> or may be something that you can assist in correction.  </w:t>
              </w:r>
            </w:ins>
            <w:r w:rsidRPr="000D3D4E">
              <w:t xml:space="preserve">You will notice that there </w:t>
            </w:r>
            <w:r w:rsidR="00C37589" w:rsidRPr="000D3D4E">
              <w:t>have</w:t>
            </w:r>
            <w:r w:rsidRPr="000D3D4E">
              <w:t xml:space="preserve"> been no expenditures for equipment over the past 5 years.</w:t>
            </w:r>
            <w:r w:rsidR="00426F98" w:rsidRPr="000D3D4E">
              <w:t xml:space="preserve"> </w:t>
            </w:r>
          </w:p>
          <w:p w:rsidR="00426F98" w:rsidRDefault="00F6352D" w:rsidP="000D3D4E">
            <w:pPr>
              <w:shd w:val="clear" w:color="auto" w:fill="FFFFCC"/>
              <w:ind w:left="342"/>
            </w:pPr>
            <w:r>
              <w:tab/>
            </w:r>
            <w:r w:rsidR="00426F98">
              <w:t>Item 10 asked for trends.  We have given that.  From the information given in the above report we are unable to assess why.</w:t>
            </w:r>
            <w:ins w:id="15" w:author="SVCC" w:date="2008-11-20T14:24:00Z">
              <w:r w:rsidR="00EC1859">
                <w:t xml:space="preserve"> </w:t>
              </w:r>
            </w:ins>
            <w:ins w:id="16" w:author="SVCC" w:date="2008-11-20T14:28:00Z">
              <w:r w:rsidR="00EC1859">
                <w:t xml:space="preserve">  Fees meeting disposable expenses?</w:t>
              </w:r>
            </w:ins>
          </w:p>
          <w:p w:rsidR="00025AE1" w:rsidRPr="00025AE1" w:rsidRDefault="00F6352D" w:rsidP="000D3D4E">
            <w:pPr>
              <w:shd w:val="clear" w:color="auto" w:fill="FFFFCC"/>
              <w:ind w:left="342"/>
            </w:pPr>
            <w:r>
              <w:tab/>
            </w:r>
            <w:r w:rsidR="00426F98">
              <w:t xml:space="preserve">Though Al Pfeifer gave explanation of what is included in these numbers, these are not the numbers that we as instructors deal with over a 5 year period.  Therefore we find it impossible to give any in depth analysis to this information.  We may have a better handle on what can be done to make the situation better or worse than people who do not work in the department but the best analysis of the above report could be done with administrative financial oversight. </w:t>
            </w:r>
          </w:p>
          <w:p w:rsidR="00025AE1" w:rsidRPr="000D3D4E" w:rsidRDefault="00426F98" w:rsidP="000B3F3E">
            <w:pPr>
              <w:pStyle w:val="ListParagraph"/>
              <w:numPr>
                <w:ilvl w:val="3"/>
                <w:numId w:val="6"/>
              </w:numPr>
              <w:shd w:val="clear" w:color="auto" w:fill="FFFFCC"/>
              <w:ind w:left="342"/>
            </w:pPr>
            <w:r w:rsidRPr="000D3D4E">
              <w:t>Since we are unable to ascertain the whys of the above report</w:t>
            </w:r>
            <w:r w:rsidR="002D7A8F" w:rsidRPr="000D3D4E">
              <w:t xml:space="preserve">, since we have lived within our budget, since our classes are full, since the community and population will not support more sections, and since more sections would add other staff and expenses, we </w:t>
            </w:r>
            <w:r w:rsidR="00290BD3" w:rsidRPr="000D3D4E">
              <w:t xml:space="preserve">have not implemented any new efforts over the past five years and </w:t>
            </w:r>
            <w:r w:rsidR="002D7A8F" w:rsidRPr="000D3D4E">
              <w:t xml:space="preserve">do not know of any new efforts that can be implemented </w:t>
            </w:r>
            <w:r w:rsidR="00290BD3" w:rsidRPr="000D3D4E">
              <w:t xml:space="preserve">in the future </w:t>
            </w:r>
            <w:r w:rsidR="002D7A8F" w:rsidRPr="000D3D4E">
              <w:t xml:space="preserve">to increase financial viability.  The nature of technical classes ( lab expenses, and student to teacher ratio) will probably never support justification by finances or profit alone.  </w:t>
            </w:r>
          </w:p>
        </w:tc>
      </w:tr>
    </w:tbl>
    <w:p w:rsidR="000B3F3E" w:rsidRPr="00533A3F" w:rsidRDefault="000B3F3E" w:rsidP="000B3F3E">
      <w:pPr>
        <w:rPr>
          <w:b/>
          <w:sz w:val="22"/>
          <w:szCs w:val="22"/>
        </w:rPr>
      </w:pPr>
    </w:p>
    <w:p w:rsidR="000B3F3E" w:rsidRPr="00025AE1" w:rsidRDefault="000B3F3E" w:rsidP="000B3F3E">
      <w:pPr>
        <w:pStyle w:val="ListParagraph"/>
        <w:numPr>
          <w:ilvl w:val="0"/>
          <w:numId w:val="6"/>
        </w:numPr>
      </w:pPr>
      <w:r w:rsidRPr="00025AE1">
        <w:t xml:space="preserve">Describe the results of the </w:t>
      </w:r>
      <w:r w:rsidR="009F3B96">
        <w:t>program’s efforts to go “green.”</w:t>
      </w:r>
    </w:p>
    <w:tbl>
      <w:tblPr>
        <w:tblStyle w:val="TableGrid"/>
        <w:tblW w:w="0" w:type="auto"/>
        <w:tblInd w:w="468" w:type="dxa"/>
        <w:tblLook w:val="04A0"/>
      </w:tblPr>
      <w:tblGrid>
        <w:gridCol w:w="9108"/>
      </w:tblGrid>
      <w:tr w:rsidR="00025AE1" w:rsidTr="000D3D4E">
        <w:tc>
          <w:tcPr>
            <w:tcW w:w="9108" w:type="dxa"/>
            <w:shd w:val="clear" w:color="auto" w:fill="FFFFCC"/>
          </w:tcPr>
          <w:p w:rsidR="00025AE1" w:rsidRDefault="00FA5EB8" w:rsidP="00025AE1">
            <w:r>
              <w:t>Reclamation</w:t>
            </w:r>
            <w:r w:rsidR="00290BD3">
              <w:t xml:space="preserve"> of refrigerants and refrigeration oils and other hazardous chemicals.</w:t>
            </w:r>
          </w:p>
          <w:p w:rsidR="00290BD3" w:rsidRDefault="00290BD3" w:rsidP="00025AE1"/>
          <w:p w:rsidR="00025AE1" w:rsidRDefault="00290BD3" w:rsidP="00025AE1">
            <w:r>
              <w:t>Recycling of aluminum, plastics and all other metals.</w:t>
            </w:r>
          </w:p>
        </w:tc>
      </w:tr>
    </w:tbl>
    <w:p w:rsidR="000B3F3E" w:rsidRPr="00025AE1" w:rsidRDefault="000B3F3E" w:rsidP="00025AE1"/>
    <w:p w:rsidR="000B3F3E" w:rsidRPr="00025AE1" w:rsidRDefault="000B3F3E" w:rsidP="000B3F3E">
      <w:pPr>
        <w:pStyle w:val="ListParagraph"/>
        <w:numPr>
          <w:ilvl w:val="0"/>
          <w:numId w:val="6"/>
        </w:numPr>
      </w:pPr>
      <w:r w:rsidRPr="00025AE1">
        <w:t>Describe how the program’s financial viability may be improved.</w:t>
      </w:r>
    </w:p>
    <w:tbl>
      <w:tblPr>
        <w:tblStyle w:val="TableGrid"/>
        <w:tblW w:w="0" w:type="auto"/>
        <w:tblInd w:w="468" w:type="dxa"/>
        <w:tblLook w:val="04A0"/>
      </w:tblPr>
      <w:tblGrid>
        <w:gridCol w:w="9108"/>
      </w:tblGrid>
      <w:tr w:rsidR="00025AE1" w:rsidTr="000D3D4E">
        <w:tc>
          <w:tcPr>
            <w:tcW w:w="9108" w:type="dxa"/>
          </w:tcPr>
          <w:p w:rsidR="00025AE1" w:rsidRDefault="00290BD3" w:rsidP="000D3D4E">
            <w:pPr>
              <w:shd w:val="clear" w:color="auto" w:fill="FFFFCC"/>
              <w:rPr>
                <w:ins w:id="17" w:author="SVCC" w:date="2008-11-20T14:31:00Z"/>
              </w:rPr>
            </w:pPr>
            <w:r>
              <w:t>REPEAT INFORMATION- Since we are unable to ascertain the whys of the above report, since we have lived within our budget, since our classes are full</w:t>
            </w:r>
            <w:ins w:id="18" w:author="SVCC" w:date="2008-11-20T14:34:00Z">
              <w:r w:rsidR="00626100">
                <w:t xml:space="preserve"> (16 – 20)</w:t>
              </w:r>
            </w:ins>
            <w:r>
              <w:t>, since the community and population will not support more sections, and since more sections would add other staff and expenses, we have not implemented any new efforts over the past five years and do not know of any new efforts that can be implemented in the future to increase financial viability. The nature of technical classes (lab expenses, and student to teacher ratio) will probably never support just</w:t>
            </w:r>
            <w:r w:rsidR="000D3D4E">
              <w:t xml:space="preserve">ification by finances or profit </w:t>
            </w:r>
            <w:r>
              <w:t>alone</w:t>
            </w:r>
            <w:r w:rsidR="00F6352D">
              <w:t xml:space="preserve">. </w:t>
            </w:r>
            <w:ins w:id="19" w:author="SVCC" w:date="2008-11-20T14:29:00Z">
              <w:r w:rsidR="00EC1859">
                <w:t xml:space="preserve">If change anything here make sure 10 b directly above is also changed.  </w:t>
              </w:r>
            </w:ins>
          </w:p>
          <w:p w:rsidR="00025AE1" w:rsidRDefault="00626100" w:rsidP="000B3F3E">
            <w:ins w:id="20" w:author="SVCC" w:date="2008-11-20T14:34:00Z">
              <w:r>
                <w:t xml:space="preserve">Cyclical  in direct relation to the </w:t>
              </w:r>
            </w:ins>
            <w:ins w:id="21" w:author="SVCC" w:date="2008-11-20T14:35:00Z">
              <w:r>
                <w:t>economy for the mo</w:t>
              </w:r>
            </w:ins>
          </w:p>
        </w:tc>
      </w:tr>
    </w:tbl>
    <w:p w:rsidR="000B3F3E" w:rsidRPr="00025AE1" w:rsidRDefault="000B3F3E" w:rsidP="000B3F3E"/>
    <w:p w:rsidR="000B3F3E" w:rsidRPr="00025AE1" w:rsidRDefault="000B3F3E" w:rsidP="000B3F3E">
      <w:pPr>
        <w:pStyle w:val="ListParagraph"/>
        <w:numPr>
          <w:ilvl w:val="0"/>
          <w:numId w:val="6"/>
        </w:numPr>
      </w:pPr>
      <w:r w:rsidRPr="00025AE1">
        <w:t>Summarize activities to improve the program’s financial viability in the operational plan and code as PC. Indicate below if activities will be included in the operational plan.</w:t>
      </w:r>
    </w:p>
    <w:tbl>
      <w:tblPr>
        <w:tblStyle w:val="TableGrid"/>
        <w:tblW w:w="0" w:type="auto"/>
        <w:tblInd w:w="468" w:type="dxa"/>
        <w:tblLook w:val="04A0"/>
      </w:tblPr>
      <w:tblGrid>
        <w:gridCol w:w="9108"/>
      </w:tblGrid>
      <w:tr w:rsidR="00025AE1" w:rsidTr="000D3D4E">
        <w:tc>
          <w:tcPr>
            <w:tcW w:w="9108" w:type="dxa"/>
          </w:tcPr>
          <w:p w:rsidR="00FC0AC6" w:rsidRDefault="00FC0AC6" w:rsidP="00FC0AC6">
            <w:pPr>
              <w:pStyle w:val="ListParagraph"/>
            </w:pPr>
          </w:p>
          <w:p w:rsidR="00FC0AC6" w:rsidRPr="00533A3F" w:rsidRDefault="00FC0AC6" w:rsidP="00FC0AC6">
            <w:pPr>
              <w:pStyle w:val="ListParagraph"/>
            </w:pPr>
            <w:r>
              <w:rPr>
                <w:u w:val="single"/>
              </w:rPr>
              <w:t xml:space="preserve">          </w:t>
            </w:r>
            <w:r>
              <w:t xml:space="preserve">  </w:t>
            </w:r>
            <w:r w:rsidRPr="00533A3F">
              <w:t>Activities included in the operational plan</w:t>
            </w:r>
          </w:p>
          <w:p w:rsidR="00025AE1" w:rsidRDefault="00FC0AC6" w:rsidP="00F6352D">
            <w:pPr>
              <w:pStyle w:val="ListParagraph"/>
            </w:pPr>
            <w:r>
              <w:rPr>
                <w:u w:val="single"/>
              </w:rPr>
              <w:t xml:space="preserve">    </w:t>
            </w:r>
            <w:r w:rsidR="00290BD3">
              <w:rPr>
                <w:u w:val="single"/>
              </w:rPr>
              <w:t>X</w:t>
            </w:r>
            <w:r>
              <w:rPr>
                <w:u w:val="single"/>
              </w:rPr>
              <w:t xml:space="preserve">      </w:t>
            </w:r>
            <w:r>
              <w:t xml:space="preserve">  </w:t>
            </w:r>
            <w:r w:rsidRPr="00FC0AC6">
              <w:t>No activities included in the operational plan</w:t>
            </w:r>
          </w:p>
        </w:tc>
      </w:tr>
    </w:tbl>
    <w:p w:rsidR="000A7928" w:rsidRPr="00CE5518" w:rsidRDefault="000A7928" w:rsidP="000A7928">
      <w:pPr>
        <w:rPr>
          <w:sz w:val="22"/>
          <w:szCs w:val="22"/>
        </w:rPr>
      </w:pPr>
    </w:p>
    <w:tbl>
      <w:tblPr>
        <w:tblStyle w:val="TableGrid"/>
        <w:tblW w:w="0" w:type="auto"/>
        <w:tblInd w:w="108" w:type="dxa"/>
        <w:shd w:val="clear" w:color="auto" w:fill="B8CCE4" w:themeFill="accent1" w:themeFillTint="66"/>
        <w:tblLook w:val="04A0"/>
      </w:tblPr>
      <w:tblGrid>
        <w:gridCol w:w="9468"/>
      </w:tblGrid>
      <w:tr w:rsidR="000A7928" w:rsidTr="00E228B4">
        <w:tc>
          <w:tcPr>
            <w:tcW w:w="9468" w:type="dxa"/>
            <w:shd w:val="clear" w:color="auto" w:fill="B8CCE4" w:themeFill="accent1" w:themeFillTint="66"/>
          </w:tcPr>
          <w:p w:rsidR="000A7928" w:rsidRDefault="000A7928" w:rsidP="000A7928">
            <w:pPr>
              <w:rPr>
                <w:b/>
                <w:sz w:val="28"/>
                <w:szCs w:val="28"/>
                <w:u w:val="single"/>
              </w:rPr>
            </w:pPr>
          </w:p>
          <w:p w:rsidR="000A7928" w:rsidRPr="00B2466F" w:rsidRDefault="000A7928" w:rsidP="000A7928">
            <w:pPr>
              <w:jc w:val="center"/>
              <w:rPr>
                <w:sz w:val="28"/>
                <w:szCs w:val="28"/>
              </w:rPr>
            </w:pPr>
            <w:r w:rsidRPr="00B2466F">
              <w:rPr>
                <w:b/>
                <w:sz w:val="28"/>
                <w:szCs w:val="28"/>
                <w:u w:val="single"/>
              </w:rPr>
              <w:t>QUALITY COMPONENT</w:t>
            </w:r>
          </w:p>
          <w:p w:rsidR="000A7928" w:rsidRPr="00FC0AC6" w:rsidRDefault="000A7928" w:rsidP="000A7928">
            <w:pPr>
              <w:jc w:val="center"/>
            </w:pPr>
            <w:r w:rsidRPr="00FC0AC6">
              <w:t>The quality component focuses on qualitative analysis and issues.</w:t>
            </w:r>
          </w:p>
          <w:p w:rsidR="000A7928" w:rsidRDefault="000A7928" w:rsidP="00644909"/>
        </w:tc>
      </w:tr>
    </w:tbl>
    <w:p w:rsidR="00F6352D" w:rsidRPr="00CE5518" w:rsidRDefault="00F6352D" w:rsidP="000A7928">
      <w:pPr>
        <w:rPr>
          <w:sz w:val="22"/>
          <w:szCs w:val="22"/>
        </w:rPr>
      </w:pPr>
    </w:p>
    <w:tbl>
      <w:tblPr>
        <w:tblStyle w:val="TableGrid"/>
        <w:tblW w:w="0" w:type="auto"/>
        <w:tblInd w:w="108" w:type="dxa"/>
        <w:shd w:val="clear" w:color="auto" w:fill="B8CCE4" w:themeFill="accent1" w:themeFillTint="66"/>
        <w:tblLook w:val="04A0"/>
      </w:tblPr>
      <w:tblGrid>
        <w:gridCol w:w="9468"/>
      </w:tblGrid>
      <w:tr w:rsidR="000A7928" w:rsidRPr="00CE5518" w:rsidTr="00E228B4">
        <w:tc>
          <w:tcPr>
            <w:tcW w:w="9468" w:type="dxa"/>
            <w:shd w:val="clear" w:color="auto" w:fill="B8CCE4" w:themeFill="accent1" w:themeFillTint="66"/>
          </w:tcPr>
          <w:p w:rsidR="000A7928" w:rsidRPr="00FC0AC6" w:rsidRDefault="000A7928" w:rsidP="00644909">
            <w:pPr>
              <w:rPr>
                <w:b/>
                <w:sz w:val="24"/>
                <w:szCs w:val="24"/>
              </w:rPr>
            </w:pPr>
            <w:r w:rsidRPr="00FC0AC6">
              <w:rPr>
                <w:b/>
                <w:sz w:val="24"/>
                <w:szCs w:val="24"/>
                <w:u w:val="single"/>
              </w:rPr>
              <w:t>SECTION D</w:t>
            </w:r>
            <w:r w:rsidR="00085C40">
              <w:rPr>
                <w:b/>
                <w:sz w:val="24"/>
                <w:szCs w:val="24"/>
              </w:rPr>
              <w:t xml:space="preserve">:  </w:t>
            </w:r>
            <w:r w:rsidRPr="00FC0AC6">
              <w:rPr>
                <w:b/>
                <w:sz w:val="24"/>
                <w:szCs w:val="24"/>
              </w:rPr>
              <w:t>COURSE SCHEDULING</w:t>
            </w:r>
          </w:p>
          <w:p w:rsidR="00FC0AC6" w:rsidRPr="00CE5518" w:rsidRDefault="00FC0AC6" w:rsidP="00644909">
            <w:pPr>
              <w:rPr>
                <w:b/>
              </w:rPr>
            </w:pPr>
          </w:p>
        </w:tc>
      </w:tr>
    </w:tbl>
    <w:p w:rsidR="00665737" w:rsidRPr="00FC0AC6" w:rsidRDefault="00665737" w:rsidP="00FC0AC6"/>
    <w:p w:rsidR="0035047F" w:rsidRPr="00FC0AC6" w:rsidRDefault="00B002EC" w:rsidP="0035047F">
      <w:pPr>
        <w:pStyle w:val="ListParagraph"/>
        <w:numPr>
          <w:ilvl w:val="0"/>
          <w:numId w:val="6"/>
        </w:numPr>
      </w:pPr>
      <w:r w:rsidRPr="00FC0AC6">
        <w:t>Provide the</w:t>
      </w:r>
      <w:r w:rsidR="0069513D" w:rsidRPr="00FC0AC6">
        <w:t xml:space="preserve"> </w:t>
      </w:r>
      <w:r w:rsidRPr="00FC0AC6">
        <w:t xml:space="preserve">program schedule </w:t>
      </w:r>
      <w:r w:rsidR="00EB79DB" w:rsidRPr="00FC0AC6">
        <w:t xml:space="preserve">by listing each required course by course number and indicating each semester in which it </w:t>
      </w:r>
      <w:r w:rsidR="006C470B" w:rsidRPr="00FC0AC6">
        <w:t xml:space="preserve">is planned to </w:t>
      </w:r>
      <w:r w:rsidR="00AD50DF" w:rsidRPr="00FC0AC6">
        <w:t>be</w:t>
      </w:r>
      <w:r w:rsidR="00EB79DB" w:rsidRPr="00FC0AC6">
        <w:t xml:space="preserve"> offered.</w:t>
      </w:r>
    </w:p>
    <w:tbl>
      <w:tblPr>
        <w:tblStyle w:val="TableGrid"/>
        <w:tblW w:w="0" w:type="auto"/>
        <w:tblInd w:w="468" w:type="dxa"/>
        <w:tblLook w:val="04A0"/>
      </w:tblPr>
      <w:tblGrid>
        <w:gridCol w:w="1440"/>
        <w:gridCol w:w="1922"/>
        <w:gridCol w:w="1915"/>
        <w:gridCol w:w="1915"/>
        <w:gridCol w:w="1916"/>
      </w:tblGrid>
      <w:tr w:rsidR="0035047F" w:rsidRPr="00CE5518" w:rsidTr="000D3D4E">
        <w:tc>
          <w:tcPr>
            <w:tcW w:w="1440" w:type="dxa"/>
            <w:shd w:val="clear" w:color="auto" w:fill="C6D9F1" w:themeFill="text2" w:themeFillTint="33"/>
          </w:tcPr>
          <w:p w:rsidR="0035047F" w:rsidRPr="00CE5518" w:rsidRDefault="0035047F" w:rsidP="0035047F">
            <w:pPr>
              <w:rPr>
                <w:b/>
                <w:smallCaps/>
              </w:rPr>
            </w:pPr>
            <w:r w:rsidRPr="00CE5518">
              <w:rPr>
                <w:b/>
                <w:smallCaps/>
              </w:rPr>
              <w:lastRenderedPageBreak/>
              <w:t>Course Number</w:t>
            </w:r>
          </w:p>
        </w:tc>
        <w:tc>
          <w:tcPr>
            <w:tcW w:w="1922" w:type="dxa"/>
            <w:shd w:val="clear" w:color="auto" w:fill="C6D9F1" w:themeFill="text2" w:themeFillTint="33"/>
          </w:tcPr>
          <w:p w:rsidR="0035047F" w:rsidRPr="00CE5518" w:rsidRDefault="00B002EC" w:rsidP="004278C8">
            <w:pPr>
              <w:jc w:val="center"/>
              <w:rPr>
                <w:b/>
                <w:smallCaps/>
              </w:rPr>
            </w:pPr>
            <w:r w:rsidRPr="00CE5518">
              <w:rPr>
                <w:b/>
                <w:smallCaps/>
              </w:rPr>
              <w:t>Year 1:</w:t>
            </w:r>
            <w:r w:rsidR="004278C8" w:rsidRPr="00CE5518">
              <w:rPr>
                <w:b/>
                <w:smallCaps/>
              </w:rPr>
              <w:t xml:space="preserve"> </w:t>
            </w:r>
            <w:r w:rsidRPr="00CE5518">
              <w:rPr>
                <w:b/>
                <w:smallCaps/>
              </w:rPr>
              <w:t>Fall Semester</w:t>
            </w:r>
          </w:p>
        </w:tc>
        <w:tc>
          <w:tcPr>
            <w:tcW w:w="1915" w:type="dxa"/>
            <w:shd w:val="clear" w:color="auto" w:fill="C6D9F1" w:themeFill="text2" w:themeFillTint="33"/>
          </w:tcPr>
          <w:p w:rsidR="0035047F" w:rsidRPr="00CE5518" w:rsidRDefault="00B002EC" w:rsidP="00B002EC">
            <w:pPr>
              <w:jc w:val="center"/>
              <w:rPr>
                <w:b/>
                <w:smallCaps/>
              </w:rPr>
            </w:pPr>
            <w:r w:rsidRPr="00CE5518">
              <w:rPr>
                <w:b/>
                <w:smallCaps/>
              </w:rPr>
              <w:t>Year 1: Spring Semester</w:t>
            </w:r>
          </w:p>
        </w:tc>
        <w:tc>
          <w:tcPr>
            <w:tcW w:w="1915" w:type="dxa"/>
            <w:shd w:val="clear" w:color="auto" w:fill="C6D9F1" w:themeFill="text2" w:themeFillTint="33"/>
          </w:tcPr>
          <w:p w:rsidR="0035047F" w:rsidRPr="00CE5518" w:rsidRDefault="00B002EC" w:rsidP="00B002EC">
            <w:pPr>
              <w:jc w:val="center"/>
              <w:rPr>
                <w:b/>
                <w:smallCaps/>
              </w:rPr>
            </w:pPr>
            <w:r w:rsidRPr="00CE5518">
              <w:rPr>
                <w:b/>
                <w:smallCaps/>
              </w:rPr>
              <w:t>Year 2: Fall Semester</w:t>
            </w:r>
          </w:p>
        </w:tc>
        <w:tc>
          <w:tcPr>
            <w:tcW w:w="1916" w:type="dxa"/>
            <w:shd w:val="clear" w:color="auto" w:fill="C6D9F1" w:themeFill="text2" w:themeFillTint="33"/>
          </w:tcPr>
          <w:p w:rsidR="0035047F" w:rsidRPr="00CE5518" w:rsidRDefault="00B002EC" w:rsidP="00B002EC">
            <w:pPr>
              <w:jc w:val="center"/>
              <w:rPr>
                <w:b/>
                <w:smallCaps/>
              </w:rPr>
            </w:pPr>
            <w:r w:rsidRPr="00CE5518">
              <w:rPr>
                <w:b/>
                <w:smallCaps/>
              </w:rPr>
              <w:t>Year 2: Spring Semester</w:t>
            </w:r>
          </w:p>
        </w:tc>
      </w:tr>
      <w:tr w:rsidR="0035047F" w:rsidRPr="00CE5518" w:rsidTr="000D3D4E">
        <w:tc>
          <w:tcPr>
            <w:tcW w:w="1440" w:type="dxa"/>
          </w:tcPr>
          <w:p w:rsidR="0035047F" w:rsidRPr="000D3D4E" w:rsidRDefault="00290BD3" w:rsidP="00536B41">
            <w:pPr>
              <w:jc w:val="both"/>
            </w:pPr>
            <w:r w:rsidRPr="000D3D4E">
              <w:t xml:space="preserve">HRS 120 </w:t>
            </w:r>
          </w:p>
        </w:tc>
        <w:tc>
          <w:tcPr>
            <w:tcW w:w="1922" w:type="dxa"/>
          </w:tcPr>
          <w:p w:rsidR="0035047F" w:rsidRPr="000D3D4E" w:rsidRDefault="00626100" w:rsidP="00536B41">
            <w:pPr>
              <w:jc w:val="center"/>
            </w:pPr>
            <w:ins w:id="22" w:author="SVCC" w:date="2008-11-20T14:39:00Z">
              <w:r w:rsidRPr="000D3D4E">
                <w:t xml:space="preserve">X  </w:t>
              </w:r>
            </w:ins>
            <w:del w:id="23" w:author="SVCC" w:date="2008-11-20T14:39:00Z">
              <w:r w:rsidR="00290BD3" w:rsidRPr="000D3D4E" w:rsidDel="00626100">
                <w:delText>Basic Refrig</w:delText>
              </w:r>
            </w:del>
          </w:p>
        </w:tc>
        <w:tc>
          <w:tcPr>
            <w:tcW w:w="1915" w:type="dxa"/>
          </w:tcPr>
          <w:p w:rsidR="0035047F" w:rsidRPr="000D3D4E" w:rsidRDefault="0035047F" w:rsidP="00536B41">
            <w:pPr>
              <w:jc w:val="center"/>
            </w:pPr>
          </w:p>
        </w:tc>
        <w:tc>
          <w:tcPr>
            <w:tcW w:w="1915" w:type="dxa"/>
          </w:tcPr>
          <w:p w:rsidR="0035047F" w:rsidRPr="000D3D4E" w:rsidRDefault="00626100" w:rsidP="00536B41">
            <w:pPr>
              <w:jc w:val="center"/>
            </w:pPr>
            <w:ins w:id="24" w:author="SVCC" w:date="2008-11-20T14:39:00Z">
              <w:r w:rsidRPr="000D3D4E">
                <w:t>X</w:t>
              </w:r>
            </w:ins>
          </w:p>
        </w:tc>
        <w:tc>
          <w:tcPr>
            <w:tcW w:w="1916" w:type="dxa"/>
          </w:tcPr>
          <w:p w:rsidR="0035047F" w:rsidRPr="000D3D4E" w:rsidRDefault="0035047F" w:rsidP="00536B41">
            <w:pPr>
              <w:jc w:val="center"/>
            </w:pPr>
          </w:p>
        </w:tc>
      </w:tr>
      <w:tr w:rsidR="0035047F" w:rsidRPr="00CE5518" w:rsidTr="000D3D4E">
        <w:tc>
          <w:tcPr>
            <w:tcW w:w="1440" w:type="dxa"/>
          </w:tcPr>
          <w:p w:rsidR="0035047F" w:rsidRPr="000D3D4E" w:rsidRDefault="00290BD3" w:rsidP="00536B41">
            <w:pPr>
              <w:jc w:val="both"/>
            </w:pPr>
            <w:r w:rsidRPr="000D3D4E">
              <w:t>HRS 130</w:t>
            </w:r>
          </w:p>
        </w:tc>
        <w:tc>
          <w:tcPr>
            <w:tcW w:w="1922" w:type="dxa"/>
          </w:tcPr>
          <w:p w:rsidR="0035047F" w:rsidRPr="000D3D4E" w:rsidRDefault="006F7A97" w:rsidP="006F7A97">
            <w:pPr>
              <w:jc w:val="center"/>
            </w:pPr>
            <w:ins w:id="25" w:author="SVCC" w:date="2008-11-20T14:40:00Z">
              <w:r w:rsidRPr="000D3D4E">
                <w:t xml:space="preserve">X  </w:t>
              </w:r>
            </w:ins>
            <w:del w:id="26" w:author="SVCC" w:date="2008-11-20T14:40:00Z">
              <w:r w:rsidR="00290BD3" w:rsidRPr="000D3D4E" w:rsidDel="006F7A97">
                <w:delText>Basic Heating</w:delText>
              </w:r>
            </w:del>
          </w:p>
        </w:tc>
        <w:tc>
          <w:tcPr>
            <w:tcW w:w="1915" w:type="dxa"/>
          </w:tcPr>
          <w:p w:rsidR="0035047F" w:rsidRPr="000D3D4E" w:rsidRDefault="0035047F" w:rsidP="00536B41">
            <w:pPr>
              <w:jc w:val="center"/>
            </w:pPr>
          </w:p>
        </w:tc>
        <w:tc>
          <w:tcPr>
            <w:tcW w:w="1915" w:type="dxa"/>
          </w:tcPr>
          <w:p w:rsidR="0035047F" w:rsidRPr="000D3D4E" w:rsidRDefault="006F7A97" w:rsidP="00536B41">
            <w:pPr>
              <w:jc w:val="center"/>
            </w:pPr>
            <w:ins w:id="27" w:author="SVCC" w:date="2008-11-20T14:40:00Z">
              <w:r w:rsidRPr="000D3D4E">
                <w:t>X</w:t>
              </w:r>
            </w:ins>
          </w:p>
        </w:tc>
        <w:tc>
          <w:tcPr>
            <w:tcW w:w="1916" w:type="dxa"/>
          </w:tcPr>
          <w:p w:rsidR="0035047F" w:rsidRPr="000D3D4E" w:rsidRDefault="0035047F" w:rsidP="00536B41">
            <w:pPr>
              <w:jc w:val="center"/>
            </w:pPr>
          </w:p>
        </w:tc>
      </w:tr>
      <w:tr w:rsidR="0035047F" w:rsidRPr="00CE5518" w:rsidTr="000D3D4E">
        <w:tc>
          <w:tcPr>
            <w:tcW w:w="1440" w:type="dxa"/>
          </w:tcPr>
          <w:p w:rsidR="0035047F" w:rsidRPr="000D3D4E" w:rsidRDefault="00290BD3" w:rsidP="00536B41">
            <w:pPr>
              <w:jc w:val="both"/>
            </w:pPr>
            <w:r w:rsidRPr="000D3D4E">
              <w:t>HRS 114</w:t>
            </w:r>
          </w:p>
        </w:tc>
        <w:tc>
          <w:tcPr>
            <w:tcW w:w="1922" w:type="dxa"/>
          </w:tcPr>
          <w:p w:rsidR="0035047F" w:rsidRPr="000D3D4E" w:rsidRDefault="006F7A97" w:rsidP="006F7A97">
            <w:pPr>
              <w:jc w:val="center"/>
            </w:pPr>
            <w:ins w:id="28" w:author="SVCC" w:date="2008-11-20T14:40:00Z">
              <w:r w:rsidRPr="000D3D4E">
                <w:t xml:space="preserve">X  </w:t>
              </w:r>
            </w:ins>
            <w:del w:id="29" w:author="SVCC" w:date="2008-11-20T14:40:00Z">
              <w:r w:rsidR="00290BD3" w:rsidRPr="000D3D4E" w:rsidDel="006F7A97">
                <w:delText>Sheet Metal</w:delText>
              </w:r>
            </w:del>
          </w:p>
        </w:tc>
        <w:tc>
          <w:tcPr>
            <w:tcW w:w="1915" w:type="dxa"/>
          </w:tcPr>
          <w:p w:rsidR="0035047F" w:rsidRPr="000D3D4E" w:rsidRDefault="0035047F" w:rsidP="00536B41">
            <w:pPr>
              <w:jc w:val="center"/>
            </w:pPr>
          </w:p>
        </w:tc>
        <w:tc>
          <w:tcPr>
            <w:tcW w:w="1915" w:type="dxa"/>
          </w:tcPr>
          <w:p w:rsidR="0035047F" w:rsidRPr="000D3D4E" w:rsidRDefault="006F7A97" w:rsidP="00536B41">
            <w:pPr>
              <w:jc w:val="center"/>
            </w:pPr>
            <w:ins w:id="30" w:author="SVCC" w:date="2008-11-20T14:41:00Z">
              <w:r w:rsidRPr="000D3D4E">
                <w:t xml:space="preserve">  X</w:t>
              </w:r>
            </w:ins>
            <w:del w:id="31" w:author="SVCC" w:date="2008-11-20T14:41:00Z">
              <w:r w:rsidR="00C072CF" w:rsidRPr="000D3D4E" w:rsidDel="006F7A97">
                <w:delText>General</w:delText>
              </w:r>
            </w:del>
          </w:p>
        </w:tc>
        <w:tc>
          <w:tcPr>
            <w:tcW w:w="1916" w:type="dxa"/>
          </w:tcPr>
          <w:p w:rsidR="0035047F" w:rsidRPr="000D3D4E" w:rsidRDefault="006F7A97" w:rsidP="00536B41">
            <w:pPr>
              <w:jc w:val="center"/>
            </w:pPr>
            <w:ins w:id="32" w:author="SVCC" w:date="2008-11-20T14:41:00Z">
              <w:r w:rsidRPr="000D3D4E">
                <w:t xml:space="preserve">X  </w:t>
              </w:r>
            </w:ins>
            <w:del w:id="33" w:author="SVCC" w:date="2008-11-20T14:41:00Z">
              <w:r w:rsidR="00C072CF" w:rsidRPr="000D3D4E" w:rsidDel="006F7A97">
                <w:delText>Education</w:delText>
              </w:r>
            </w:del>
          </w:p>
        </w:tc>
      </w:tr>
      <w:tr w:rsidR="0035047F" w:rsidRPr="00CE5518" w:rsidTr="000D3D4E">
        <w:tc>
          <w:tcPr>
            <w:tcW w:w="1440" w:type="dxa"/>
          </w:tcPr>
          <w:p w:rsidR="0035047F" w:rsidRPr="000D3D4E" w:rsidRDefault="00290BD3" w:rsidP="00536B41">
            <w:pPr>
              <w:jc w:val="both"/>
            </w:pPr>
            <w:r w:rsidRPr="000D3D4E">
              <w:t>ELT 160</w:t>
            </w:r>
          </w:p>
        </w:tc>
        <w:tc>
          <w:tcPr>
            <w:tcW w:w="1922" w:type="dxa"/>
          </w:tcPr>
          <w:p w:rsidR="0035047F" w:rsidRPr="000D3D4E" w:rsidRDefault="006F7A97" w:rsidP="006F7A97">
            <w:pPr>
              <w:jc w:val="center"/>
            </w:pPr>
            <w:ins w:id="34" w:author="SVCC" w:date="2008-11-20T14:40:00Z">
              <w:r w:rsidRPr="000D3D4E">
                <w:t xml:space="preserve">X </w:t>
              </w:r>
            </w:ins>
            <w:del w:id="35" w:author="SVCC" w:date="2008-11-20T14:40:00Z">
              <w:r w:rsidR="00290BD3" w:rsidRPr="000D3D4E" w:rsidDel="006F7A97">
                <w:delText>Basic Elt</w:delText>
              </w:r>
            </w:del>
            <w:r w:rsidR="00290BD3" w:rsidRPr="000D3D4E">
              <w:t>.</w:t>
            </w:r>
          </w:p>
        </w:tc>
        <w:tc>
          <w:tcPr>
            <w:tcW w:w="1915" w:type="dxa"/>
          </w:tcPr>
          <w:p w:rsidR="0035047F" w:rsidRPr="000D3D4E" w:rsidRDefault="006F7A97" w:rsidP="006F7A97">
            <w:pPr>
              <w:jc w:val="center"/>
            </w:pPr>
            <w:ins w:id="36" w:author="SVCC" w:date="2008-11-20T14:40:00Z">
              <w:r w:rsidRPr="000D3D4E">
                <w:t xml:space="preserve">X </w:t>
              </w:r>
            </w:ins>
            <w:del w:id="37" w:author="SVCC" w:date="2008-11-20T14:40:00Z">
              <w:r w:rsidR="00C072CF" w:rsidRPr="000D3D4E" w:rsidDel="006F7A97">
                <w:delText>Basic El</w:delText>
              </w:r>
            </w:del>
            <w:del w:id="38" w:author="SVCC" w:date="2008-11-20T14:41:00Z">
              <w:r w:rsidR="00C072CF" w:rsidRPr="000D3D4E" w:rsidDel="006F7A97">
                <w:delText>t</w:delText>
              </w:r>
            </w:del>
          </w:p>
        </w:tc>
        <w:tc>
          <w:tcPr>
            <w:tcW w:w="1915" w:type="dxa"/>
          </w:tcPr>
          <w:p w:rsidR="0035047F" w:rsidRPr="000D3D4E" w:rsidRDefault="0035047F" w:rsidP="00536B41">
            <w:pPr>
              <w:jc w:val="center"/>
            </w:pPr>
          </w:p>
        </w:tc>
        <w:tc>
          <w:tcPr>
            <w:tcW w:w="1916" w:type="dxa"/>
          </w:tcPr>
          <w:p w:rsidR="0035047F" w:rsidRPr="000D3D4E" w:rsidRDefault="0035047F" w:rsidP="00536B41">
            <w:pPr>
              <w:jc w:val="center"/>
            </w:pPr>
          </w:p>
        </w:tc>
      </w:tr>
      <w:tr w:rsidR="0035047F" w:rsidRPr="00CE5518" w:rsidTr="000D3D4E">
        <w:tc>
          <w:tcPr>
            <w:tcW w:w="1440" w:type="dxa"/>
          </w:tcPr>
          <w:p w:rsidR="0035047F" w:rsidRPr="000D3D4E" w:rsidRDefault="001517D1" w:rsidP="00536B41">
            <w:pPr>
              <w:jc w:val="both"/>
              <w:rPr>
                <w:highlight w:val="yellow"/>
                <w:rPrChange w:id="39" w:author="SVCC" w:date="2008-11-20T14:41:00Z">
                  <w:rPr>
                    <w:sz w:val="24"/>
                    <w:szCs w:val="24"/>
                  </w:rPr>
                </w:rPrChange>
              </w:rPr>
            </w:pPr>
            <w:r w:rsidRPr="001517D1">
              <w:rPr>
                <w:highlight w:val="yellow"/>
                <w:rPrChange w:id="40" w:author="SVCC" w:date="2008-11-20T14:41:00Z">
                  <w:rPr/>
                </w:rPrChange>
              </w:rPr>
              <w:t>HRS 112</w:t>
            </w:r>
          </w:p>
        </w:tc>
        <w:tc>
          <w:tcPr>
            <w:tcW w:w="1922" w:type="dxa"/>
          </w:tcPr>
          <w:p w:rsidR="0035047F" w:rsidRPr="000D3D4E" w:rsidRDefault="0035047F" w:rsidP="00536B41">
            <w:pPr>
              <w:widowControl w:val="0"/>
              <w:jc w:val="center"/>
              <w:outlineLvl w:val="2"/>
              <w:rPr>
                <w:highlight w:val="yellow"/>
                <w:rPrChange w:id="41" w:author="SVCC" w:date="2008-11-20T14:41:00Z">
                  <w:rPr>
                    <w:rFonts w:ascii="Tahoma" w:hAnsi="Tahoma"/>
                    <w:b/>
                    <w:snapToGrid w:val="0"/>
                    <w:sz w:val="24"/>
                    <w:szCs w:val="24"/>
                  </w:rPr>
                </w:rPrChange>
              </w:rPr>
            </w:pPr>
          </w:p>
        </w:tc>
        <w:tc>
          <w:tcPr>
            <w:tcW w:w="1915" w:type="dxa"/>
          </w:tcPr>
          <w:p w:rsidR="0035047F" w:rsidRPr="000D3D4E" w:rsidRDefault="001517D1" w:rsidP="00536B41">
            <w:pPr>
              <w:jc w:val="center"/>
              <w:rPr>
                <w:highlight w:val="yellow"/>
                <w:rPrChange w:id="42" w:author="SVCC" w:date="2008-11-20T14:41:00Z">
                  <w:rPr>
                    <w:sz w:val="24"/>
                    <w:szCs w:val="24"/>
                  </w:rPr>
                </w:rPrChange>
              </w:rPr>
            </w:pPr>
            <w:r w:rsidRPr="001517D1">
              <w:rPr>
                <w:highlight w:val="yellow"/>
                <w:rPrChange w:id="43" w:author="SVCC" w:date="2008-11-20T14:41:00Z">
                  <w:rPr/>
                </w:rPrChange>
              </w:rPr>
              <w:t>Design</w:t>
            </w:r>
          </w:p>
        </w:tc>
        <w:tc>
          <w:tcPr>
            <w:tcW w:w="1915" w:type="dxa"/>
          </w:tcPr>
          <w:p w:rsidR="0035047F" w:rsidRPr="000D3D4E" w:rsidRDefault="001517D1" w:rsidP="00536B41">
            <w:pPr>
              <w:jc w:val="center"/>
              <w:rPr>
                <w:highlight w:val="yellow"/>
                <w:rPrChange w:id="44" w:author="SVCC" w:date="2008-11-20T14:41:00Z">
                  <w:rPr>
                    <w:sz w:val="24"/>
                    <w:szCs w:val="24"/>
                  </w:rPr>
                </w:rPrChange>
              </w:rPr>
            </w:pPr>
            <w:r w:rsidRPr="001517D1">
              <w:rPr>
                <w:highlight w:val="yellow"/>
                <w:rPrChange w:id="45" w:author="SVCC" w:date="2008-11-20T14:41:00Z">
                  <w:rPr/>
                </w:rPrChange>
              </w:rPr>
              <w:t>Coursed</w:t>
            </w:r>
          </w:p>
        </w:tc>
        <w:tc>
          <w:tcPr>
            <w:tcW w:w="1916" w:type="dxa"/>
          </w:tcPr>
          <w:p w:rsidR="00290BD3" w:rsidRPr="000D3D4E" w:rsidRDefault="001517D1" w:rsidP="00536B41">
            <w:pPr>
              <w:jc w:val="center"/>
              <w:rPr>
                <w:highlight w:val="yellow"/>
                <w:rPrChange w:id="46" w:author="SVCC" w:date="2008-11-20T14:41:00Z">
                  <w:rPr>
                    <w:sz w:val="24"/>
                    <w:szCs w:val="24"/>
                  </w:rPr>
                </w:rPrChange>
              </w:rPr>
            </w:pPr>
            <w:r w:rsidRPr="001517D1">
              <w:rPr>
                <w:highlight w:val="yellow"/>
                <w:rPrChange w:id="47" w:author="SVCC" w:date="2008-11-20T14:41:00Z">
                  <w:rPr/>
                </w:rPrChange>
              </w:rPr>
              <w:t>Missed</w:t>
            </w:r>
          </w:p>
        </w:tc>
      </w:tr>
      <w:tr w:rsidR="00C072CF" w:rsidRPr="00CE5518" w:rsidTr="000D3D4E">
        <w:tc>
          <w:tcPr>
            <w:tcW w:w="1440" w:type="dxa"/>
          </w:tcPr>
          <w:p w:rsidR="00C072CF" w:rsidRPr="000D3D4E" w:rsidRDefault="001517D1" w:rsidP="00536B41">
            <w:pPr>
              <w:jc w:val="both"/>
              <w:rPr>
                <w:highlight w:val="yellow"/>
                <w:rPrChange w:id="48" w:author="SVCC" w:date="2008-11-20T14:41:00Z">
                  <w:rPr>
                    <w:sz w:val="24"/>
                    <w:szCs w:val="24"/>
                  </w:rPr>
                </w:rPrChange>
              </w:rPr>
            </w:pPr>
            <w:r w:rsidRPr="001517D1">
              <w:rPr>
                <w:highlight w:val="yellow"/>
                <w:rPrChange w:id="49" w:author="SVCC" w:date="2008-11-20T14:41:00Z">
                  <w:rPr/>
                </w:rPrChange>
              </w:rPr>
              <w:t>HRS 222</w:t>
            </w:r>
          </w:p>
        </w:tc>
        <w:tc>
          <w:tcPr>
            <w:tcW w:w="1922" w:type="dxa"/>
          </w:tcPr>
          <w:p w:rsidR="00C072CF" w:rsidRPr="000D3D4E" w:rsidRDefault="00C072CF" w:rsidP="00536B41">
            <w:pPr>
              <w:widowControl w:val="0"/>
              <w:jc w:val="center"/>
              <w:outlineLvl w:val="2"/>
              <w:rPr>
                <w:highlight w:val="yellow"/>
                <w:rPrChange w:id="50" w:author="SVCC" w:date="2008-11-20T14:41:00Z">
                  <w:rPr>
                    <w:rFonts w:ascii="Tahoma" w:hAnsi="Tahoma"/>
                    <w:b/>
                    <w:snapToGrid w:val="0"/>
                    <w:sz w:val="24"/>
                    <w:szCs w:val="24"/>
                  </w:rPr>
                </w:rPrChange>
              </w:rPr>
            </w:pPr>
          </w:p>
        </w:tc>
        <w:tc>
          <w:tcPr>
            <w:tcW w:w="1915" w:type="dxa"/>
          </w:tcPr>
          <w:p w:rsidR="00C072CF" w:rsidRPr="000D3D4E" w:rsidRDefault="001517D1" w:rsidP="00536B41">
            <w:pPr>
              <w:jc w:val="center"/>
              <w:rPr>
                <w:highlight w:val="yellow"/>
                <w:rPrChange w:id="51" w:author="SVCC" w:date="2008-11-20T14:41:00Z">
                  <w:rPr>
                    <w:sz w:val="24"/>
                    <w:szCs w:val="24"/>
                  </w:rPr>
                </w:rPrChange>
              </w:rPr>
            </w:pPr>
            <w:r w:rsidRPr="001517D1">
              <w:rPr>
                <w:highlight w:val="yellow"/>
                <w:rPrChange w:id="52" w:author="SVCC" w:date="2008-11-20T14:41:00Z">
                  <w:rPr/>
                </w:rPrChange>
              </w:rPr>
              <w:t>Commercial</w:t>
            </w:r>
          </w:p>
        </w:tc>
        <w:tc>
          <w:tcPr>
            <w:tcW w:w="1915" w:type="dxa"/>
          </w:tcPr>
          <w:p w:rsidR="00C072CF" w:rsidRPr="000D3D4E" w:rsidRDefault="001517D1" w:rsidP="00536B41">
            <w:pPr>
              <w:jc w:val="center"/>
              <w:rPr>
                <w:highlight w:val="yellow"/>
                <w:rPrChange w:id="53" w:author="SVCC" w:date="2008-11-20T14:41:00Z">
                  <w:rPr>
                    <w:sz w:val="24"/>
                    <w:szCs w:val="24"/>
                  </w:rPr>
                </w:rPrChange>
              </w:rPr>
            </w:pPr>
            <w:r w:rsidRPr="001517D1">
              <w:rPr>
                <w:highlight w:val="yellow"/>
                <w:rPrChange w:id="54" w:author="SVCC" w:date="2008-11-20T14:41:00Z">
                  <w:rPr/>
                </w:rPrChange>
              </w:rPr>
              <w:t>1</w:t>
            </w:r>
            <w:r w:rsidRPr="001517D1">
              <w:rPr>
                <w:highlight w:val="yellow"/>
                <w:vertAlign w:val="superscript"/>
                <w:rPrChange w:id="55" w:author="SVCC" w:date="2008-11-20T14:41:00Z">
                  <w:rPr>
                    <w:vertAlign w:val="superscript"/>
                  </w:rPr>
                </w:rPrChange>
              </w:rPr>
              <w:t>st</w:t>
            </w:r>
            <w:r w:rsidRPr="001517D1">
              <w:rPr>
                <w:highlight w:val="yellow"/>
                <w:rPrChange w:id="56" w:author="SVCC" w:date="2008-11-20T14:41:00Z">
                  <w:rPr/>
                </w:rPrChange>
              </w:rPr>
              <w:t xml:space="preserve"> two</w:t>
            </w:r>
          </w:p>
        </w:tc>
        <w:tc>
          <w:tcPr>
            <w:tcW w:w="1916" w:type="dxa"/>
          </w:tcPr>
          <w:p w:rsidR="00C072CF" w:rsidRPr="000D3D4E" w:rsidRDefault="001517D1" w:rsidP="00536B41">
            <w:pPr>
              <w:jc w:val="center"/>
              <w:rPr>
                <w:highlight w:val="yellow"/>
                <w:rPrChange w:id="57" w:author="SVCC" w:date="2008-11-20T14:41:00Z">
                  <w:rPr>
                    <w:sz w:val="24"/>
                    <w:szCs w:val="24"/>
                  </w:rPr>
                </w:rPrChange>
              </w:rPr>
            </w:pPr>
            <w:r w:rsidRPr="001517D1">
              <w:rPr>
                <w:highlight w:val="yellow"/>
                <w:rPrChange w:id="58" w:author="SVCC" w:date="2008-11-20T14:41:00Z">
                  <w:rPr/>
                </w:rPrChange>
              </w:rPr>
              <w:t>Semesters</w:t>
            </w:r>
          </w:p>
        </w:tc>
      </w:tr>
      <w:tr w:rsidR="000D3D4E" w:rsidRPr="00CE5518" w:rsidTr="000D3D4E">
        <w:tc>
          <w:tcPr>
            <w:tcW w:w="1440" w:type="dxa"/>
          </w:tcPr>
          <w:p w:rsidR="000D3D4E" w:rsidRPr="000D3D4E" w:rsidRDefault="000D3D4E" w:rsidP="00536B41">
            <w:pPr>
              <w:jc w:val="both"/>
              <w:rPr>
                <w:rPrChange w:id="59" w:author="SVCC" w:date="2008-11-20T14:41:00Z">
                  <w:rPr>
                    <w:sz w:val="24"/>
                    <w:szCs w:val="24"/>
                  </w:rPr>
                </w:rPrChange>
              </w:rPr>
            </w:pPr>
            <w:r>
              <w:t>HRS 230</w:t>
            </w:r>
          </w:p>
        </w:tc>
        <w:tc>
          <w:tcPr>
            <w:tcW w:w="1922" w:type="dxa"/>
          </w:tcPr>
          <w:p w:rsidR="000D3D4E" w:rsidRPr="000D3D4E" w:rsidRDefault="000D3D4E" w:rsidP="00536B41">
            <w:pPr>
              <w:widowControl w:val="0"/>
              <w:jc w:val="center"/>
              <w:outlineLvl w:val="2"/>
              <w:rPr>
                <w:rFonts w:ascii="Tahoma" w:hAnsi="Tahoma"/>
                <w:b/>
                <w:snapToGrid w:val="0"/>
                <w:rPrChange w:id="60" w:author="SVCC" w:date="2008-11-20T14:41:00Z">
                  <w:rPr>
                    <w:rFonts w:ascii="Tahoma" w:hAnsi="Tahoma"/>
                    <w:b/>
                    <w:snapToGrid w:val="0"/>
                    <w:sz w:val="24"/>
                    <w:szCs w:val="24"/>
                  </w:rPr>
                </w:rPrChange>
              </w:rPr>
            </w:pPr>
          </w:p>
        </w:tc>
        <w:tc>
          <w:tcPr>
            <w:tcW w:w="1915" w:type="dxa"/>
          </w:tcPr>
          <w:p w:rsidR="000D3D4E" w:rsidRPr="000D3D4E" w:rsidRDefault="000D3D4E" w:rsidP="00536B41">
            <w:pPr>
              <w:jc w:val="center"/>
              <w:rPr>
                <w:rPrChange w:id="61" w:author="SVCC" w:date="2008-11-20T14:41:00Z">
                  <w:rPr>
                    <w:sz w:val="24"/>
                    <w:szCs w:val="24"/>
                  </w:rPr>
                </w:rPrChange>
              </w:rPr>
            </w:pPr>
            <w:r>
              <w:t>ADV Heating</w:t>
            </w:r>
          </w:p>
        </w:tc>
        <w:tc>
          <w:tcPr>
            <w:tcW w:w="1915" w:type="dxa"/>
          </w:tcPr>
          <w:p w:rsidR="000D3D4E" w:rsidRPr="000D3D4E" w:rsidRDefault="000D3D4E" w:rsidP="00536B41">
            <w:pPr>
              <w:jc w:val="center"/>
              <w:rPr>
                <w:rPrChange w:id="62" w:author="SVCC" w:date="2008-11-20T14:41:00Z">
                  <w:rPr>
                    <w:sz w:val="24"/>
                    <w:szCs w:val="24"/>
                  </w:rPr>
                </w:rPrChange>
              </w:rPr>
            </w:pPr>
          </w:p>
        </w:tc>
        <w:tc>
          <w:tcPr>
            <w:tcW w:w="1916" w:type="dxa"/>
          </w:tcPr>
          <w:p w:rsidR="000D3D4E" w:rsidRPr="000D3D4E" w:rsidRDefault="000D3D4E" w:rsidP="00536B41">
            <w:pPr>
              <w:jc w:val="center"/>
              <w:rPr>
                <w:rPrChange w:id="63" w:author="SVCC" w:date="2008-11-20T14:41:00Z">
                  <w:rPr>
                    <w:sz w:val="24"/>
                    <w:szCs w:val="24"/>
                  </w:rPr>
                </w:rPrChange>
              </w:rPr>
            </w:pPr>
          </w:p>
        </w:tc>
      </w:tr>
      <w:tr w:rsidR="000D3D4E" w:rsidRPr="00CE5518" w:rsidTr="000D3D4E">
        <w:tc>
          <w:tcPr>
            <w:tcW w:w="1440" w:type="dxa"/>
          </w:tcPr>
          <w:p w:rsidR="000D3D4E" w:rsidRPr="000D3D4E" w:rsidRDefault="000D3D4E" w:rsidP="00536B41">
            <w:pPr>
              <w:jc w:val="both"/>
              <w:rPr>
                <w:rPrChange w:id="64" w:author="SVCC" w:date="2008-11-20T14:41:00Z">
                  <w:rPr>
                    <w:sz w:val="24"/>
                    <w:szCs w:val="24"/>
                  </w:rPr>
                </w:rPrChange>
              </w:rPr>
            </w:pPr>
            <w:r>
              <w:t>HRS 220</w:t>
            </w:r>
          </w:p>
        </w:tc>
        <w:tc>
          <w:tcPr>
            <w:tcW w:w="1922" w:type="dxa"/>
          </w:tcPr>
          <w:p w:rsidR="000D3D4E" w:rsidRPr="000D3D4E" w:rsidRDefault="000D3D4E" w:rsidP="00536B41">
            <w:pPr>
              <w:widowControl w:val="0"/>
              <w:jc w:val="center"/>
              <w:outlineLvl w:val="2"/>
              <w:rPr>
                <w:rFonts w:ascii="Tahoma" w:hAnsi="Tahoma"/>
                <w:b/>
                <w:snapToGrid w:val="0"/>
                <w:rPrChange w:id="65" w:author="SVCC" w:date="2008-11-20T14:41:00Z">
                  <w:rPr>
                    <w:rFonts w:ascii="Tahoma" w:hAnsi="Tahoma"/>
                    <w:b/>
                    <w:snapToGrid w:val="0"/>
                    <w:sz w:val="24"/>
                    <w:szCs w:val="24"/>
                  </w:rPr>
                </w:rPrChange>
              </w:rPr>
            </w:pPr>
          </w:p>
        </w:tc>
        <w:tc>
          <w:tcPr>
            <w:tcW w:w="1915" w:type="dxa"/>
          </w:tcPr>
          <w:p w:rsidR="000D3D4E" w:rsidRPr="000D3D4E" w:rsidRDefault="000D3D4E" w:rsidP="00536B41">
            <w:pPr>
              <w:jc w:val="center"/>
              <w:rPr>
                <w:rPrChange w:id="66" w:author="SVCC" w:date="2008-11-20T14:41:00Z">
                  <w:rPr>
                    <w:sz w:val="24"/>
                    <w:szCs w:val="24"/>
                  </w:rPr>
                </w:rPrChange>
              </w:rPr>
            </w:pPr>
            <w:r>
              <w:t>DOM. Appliance</w:t>
            </w:r>
          </w:p>
        </w:tc>
        <w:tc>
          <w:tcPr>
            <w:tcW w:w="1915" w:type="dxa"/>
          </w:tcPr>
          <w:p w:rsidR="000D3D4E" w:rsidRPr="000D3D4E" w:rsidRDefault="000D3D4E" w:rsidP="00536B41">
            <w:pPr>
              <w:jc w:val="center"/>
              <w:rPr>
                <w:rPrChange w:id="67" w:author="SVCC" w:date="2008-11-20T14:41:00Z">
                  <w:rPr>
                    <w:sz w:val="24"/>
                    <w:szCs w:val="24"/>
                  </w:rPr>
                </w:rPrChange>
              </w:rPr>
            </w:pPr>
          </w:p>
        </w:tc>
        <w:tc>
          <w:tcPr>
            <w:tcW w:w="1916" w:type="dxa"/>
          </w:tcPr>
          <w:p w:rsidR="000D3D4E" w:rsidRPr="000D3D4E" w:rsidRDefault="000D3D4E" w:rsidP="00536B41">
            <w:pPr>
              <w:jc w:val="center"/>
              <w:rPr>
                <w:rPrChange w:id="68" w:author="SVCC" w:date="2008-11-20T14:41:00Z">
                  <w:rPr>
                    <w:sz w:val="24"/>
                    <w:szCs w:val="24"/>
                  </w:rPr>
                </w:rPrChange>
              </w:rPr>
            </w:pPr>
          </w:p>
        </w:tc>
      </w:tr>
      <w:tr w:rsidR="000D3D4E" w:rsidRPr="00CE5518" w:rsidTr="000D3D4E">
        <w:tc>
          <w:tcPr>
            <w:tcW w:w="1440" w:type="dxa"/>
          </w:tcPr>
          <w:p w:rsidR="000D3D4E" w:rsidRPr="000D3D4E" w:rsidRDefault="000D3D4E" w:rsidP="00536B41">
            <w:pPr>
              <w:jc w:val="both"/>
              <w:rPr>
                <w:rPrChange w:id="69" w:author="SVCC" w:date="2008-11-20T14:41:00Z">
                  <w:rPr>
                    <w:sz w:val="24"/>
                    <w:szCs w:val="24"/>
                  </w:rPr>
                </w:rPrChange>
              </w:rPr>
            </w:pPr>
            <w:r>
              <w:t>ELT 101</w:t>
            </w:r>
          </w:p>
        </w:tc>
        <w:tc>
          <w:tcPr>
            <w:tcW w:w="1922" w:type="dxa"/>
          </w:tcPr>
          <w:p w:rsidR="000D3D4E" w:rsidRPr="000D3D4E" w:rsidRDefault="000D3D4E" w:rsidP="00536B41">
            <w:pPr>
              <w:widowControl w:val="0"/>
              <w:jc w:val="center"/>
              <w:outlineLvl w:val="2"/>
              <w:rPr>
                <w:snapToGrid w:val="0"/>
                <w:rPrChange w:id="70" w:author="SVCC" w:date="2008-11-20T14:41:00Z">
                  <w:rPr>
                    <w:snapToGrid w:val="0"/>
                    <w:sz w:val="24"/>
                    <w:szCs w:val="24"/>
                  </w:rPr>
                </w:rPrChange>
              </w:rPr>
            </w:pPr>
            <w:r w:rsidRPr="000D3D4E">
              <w:rPr>
                <w:snapToGrid w:val="0"/>
              </w:rPr>
              <w:t>House Wiring</w:t>
            </w:r>
          </w:p>
        </w:tc>
        <w:tc>
          <w:tcPr>
            <w:tcW w:w="1915" w:type="dxa"/>
          </w:tcPr>
          <w:p w:rsidR="000D3D4E" w:rsidRPr="000D3D4E" w:rsidRDefault="000D3D4E" w:rsidP="00536B41">
            <w:pPr>
              <w:jc w:val="center"/>
              <w:rPr>
                <w:rPrChange w:id="71" w:author="SVCC" w:date="2008-11-20T14:41:00Z">
                  <w:rPr>
                    <w:sz w:val="24"/>
                    <w:szCs w:val="24"/>
                  </w:rPr>
                </w:rPrChange>
              </w:rPr>
            </w:pPr>
            <w:r>
              <w:t>House Wiring</w:t>
            </w:r>
          </w:p>
        </w:tc>
        <w:tc>
          <w:tcPr>
            <w:tcW w:w="1915" w:type="dxa"/>
          </w:tcPr>
          <w:p w:rsidR="000D3D4E" w:rsidRPr="000D3D4E" w:rsidRDefault="000D3D4E" w:rsidP="00536B41">
            <w:pPr>
              <w:jc w:val="center"/>
              <w:rPr>
                <w:rPrChange w:id="72" w:author="SVCC" w:date="2008-11-20T14:41:00Z">
                  <w:rPr>
                    <w:sz w:val="24"/>
                    <w:szCs w:val="24"/>
                  </w:rPr>
                </w:rPrChange>
              </w:rPr>
            </w:pPr>
          </w:p>
        </w:tc>
        <w:tc>
          <w:tcPr>
            <w:tcW w:w="1916" w:type="dxa"/>
          </w:tcPr>
          <w:p w:rsidR="000D3D4E" w:rsidRPr="000D3D4E" w:rsidRDefault="000D3D4E" w:rsidP="00536B41">
            <w:pPr>
              <w:jc w:val="center"/>
              <w:rPr>
                <w:rPrChange w:id="73" w:author="SVCC" w:date="2008-11-20T14:41:00Z">
                  <w:rPr>
                    <w:sz w:val="24"/>
                    <w:szCs w:val="24"/>
                  </w:rPr>
                </w:rPrChange>
              </w:rPr>
            </w:pPr>
          </w:p>
        </w:tc>
      </w:tr>
      <w:tr w:rsidR="000D3D4E" w:rsidRPr="00CE5518" w:rsidTr="000D3D4E">
        <w:tc>
          <w:tcPr>
            <w:tcW w:w="1440" w:type="dxa"/>
          </w:tcPr>
          <w:p w:rsidR="000D3D4E" w:rsidRPr="000D3D4E" w:rsidRDefault="000D3D4E" w:rsidP="00536B41">
            <w:pPr>
              <w:jc w:val="both"/>
              <w:rPr>
                <w:rPrChange w:id="74" w:author="SVCC" w:date="2008-11-20T14:41:00Z">
                  <w:rPr>
                    <w:sz w:val="24"/>
                    <w:szCs w:val="24"/>
                  </w:rPr>
                </w:rPrChange>
              </w:rPr>
            </w:pPr>
            <w:r>
              <w:t>ELT 262</w:t>
            </w:r>
          </w:p>
        </w:tc>
        <w:tc>
          <w:tcPr>
            <w:tcW w:w="1922" w:type="dxa"/>
          </w:tcPr>
          <w:p w:rsidR="000D3D4E" w:rsidRPr="000D3D4E" w:rsidRDefault="000D3D4E" w:rsidP="00536B41">
            <w:pPr>
              <w:widowControl w:val="0"/>
              <w:jc w:val="center"/>
              <w:outlineLvl w:val="2"/>
              <w:rPr>
                <w:rFonts w:ascii="Tahoma" w:hAnsi="Tahoma"/>
                <w:b/>
                <w:snapToGrid w:val="0"/>
                <w:rPrChange w:id="75" w:author="SVCC" w:date="2008-11-20T14:41:00Z">
                  <w:rPr>
                    <w:rFonts w:ascii="Tahoma" w:hAnsi="Tahoma"/>
                    <w:b/>
                    <w:snapToGrid w:val="0"/>
                    <w:sz w:val="24"/>
                    <w:szCs w:val="24"/>
                  </w:rPr>
                </w:rPrChange>
              </w:rPr>
            </w:pPr>
          </w:p>
        </w:tc>
        <w:tc>
          <w:tcPr>
            <w:tcW w:w="1915" w:type="dxa"/>
          </w:tcPr>
          <w:p w:rsidR="000D3D4E" w:rsidRPr="000D3D4E" w:rsidRDefault="000D3D4E" w:rsidP="00536B41">
            <w:pPr>
              <w:jc w:val="center"/>
              <w:rPr>
                <w:rPrChange w:id="76" w:author="SVCC" w:date="2008-11-20T14:41:00Z">
                  <w:rPr>
                    <w:sz w:val="24"/>
                    <w:szCs w:val="24"/>
                  </w:rPr>
                </w:rPrChange>
              </w:rPr>
            </w:pPr>
            <w:r>
              <w:t>Motor Controls</w:t>
            </w:r>
          </w:p>
        </w:tc>
        <w:tc>
          <w:tcPr>
            <w:tcW w:w="1915" w:type="dxa"/>
          </w:tcPr>
          <w:p w:rsidR="000D3D4E" w:rsidRPr="000D3D4E" w:rsidRDefault="000D3D4E" w:rsidP="00536B41">
            <w:pPr>
              <w:jc w:val="center"/>
              <w:rPr>
                <w:rPrChange w:id="77" w:author="SVCC" w:date="2008-11-20T14:41:00Z">
                  <w:rPr>
                    <w:sz w:val="24"/>
                    <w:szCs w:val="24"/>
                  </w:rPr>
                </w:rPrChange>
              </w:rPr>
            </w:pPr>
          </w:p>
        </w:tc>
        <w:tc>
          <w:tcPr>
            <w:tcW w:w="1916" w:type="dxa"/>
          </w:tcPr>
          <w:p w:rsidR="000D3D4E" w:rsidRPr="000D3D4E" w:rsidRDefault="000D3D4E" w:rsidP="00536B41">
            <w:pPr>
              <w:jc w:val="center"/>
              <w:rPr>
                <w:rPrChange w:id="78" w:author="SVCC" w:date="2008-11-20T14:41:00Z">
                  <w:rPr>
                    <w:sz w:val="24"/>
                    <w:szCs w:val="24"/>
                  </w:rPr>
                </w:rPrChange>
              </w:rPr>
            </w:pPr>
          </w:p>
        </w:tc>
      </w:tr>
    </w:tbl>
    <w:p w:rsidR="000D3D4E" w:rsidRDefault="000D3D4E" w:rsidP="000D3D4E">
      <w:pPr>
        <w:pStyle w:val="ListParagraph"/>
        <w:ind w:left="360"/>
      </w:pPr>
    </w:p>
    <w:p w:rsidR="00FE6927" w:rsidRPr="00FC0AC6" w:rsidRDefault="00FE6927" w:rsidP="00FE6927">
      <w:pPr>
        <w:pStyle w:val="ListParagraph"/>
        <w:numPr>
          <w:ilvl w:val="0"/>
          <w:numId w:val="6"/>
        </w:numPr>
      </w:pPr>
      <w:r w:rsidRPr="00FC0AC6">
        <w:t xml:space="preserve">How many semesters should it take a full-time student </w:t>
      </w:r>
      <w:r w:rsidR="00A7356F">
        <w:t>to complete this program?</w:t>
      </w:r>
    </w:p>
    <w:tbl>
      <w:tblPr>
        <w:tblStyle w:val="TableGrid"/>
        <w:tblW w:w="0" w:type="auto"/>
        <w:tblInd w:w="468" w:type="dxa"/>
        <w:tblLook w:val="04A0"/>
      </w:tblPr>
      <w:tblGrid>
        <w:gridCol w:w="9108"/>
      </w:tblGrid>
      <w:tr w:rsidR="00A7356F" w:rsidTr="000D3D4E">
        <w:tc>
          <w:tcPr>
            <w:tcW w:w="9108" w:type="dxa"/>
          </w:tcPr>
          <w:p w:rsidR="00A7356F" w:rsidRDefault="00C072CF" w:rsidP="00FE6927">
            <w:r>
              <w:t>Certificate</w:t>
            </w:r>
            <w:r w:rsidR="000D3D4E">
              <w:t xml:space="preserve"> = 2 semesters (</w:t>
            </w:r>
            <w:r>
              <w:t>1 Year</w:t>
            </w:r>
            <w:r w:rsidR="000D3D4E">
              <w:t>)</w:t>
            </w:r>
          </w:p>
          <w:p w:rsidR="005D3588" w:rsidRDefault="00C072CF" w:rsidP="00C072CF">
            <w:r>
              <w:t xml:space="preserve">Associate </w:t>
            </w:r>
            <w:r w:rsidR="000D3D4E">
              <w:t>= 4 semesters (</w:t>
            </w:r>
            <w:r>
              <w:t>2 years</w:t>
            </w:r>
            <w:r w:rsidR="000D3D4E">
              <w:t>)</w:t>
            </w:r>
          </w:p>
        </w:tc>
      </w:tr>
    </w:tbl>
    <w:p w:rsidR="00FE6927" w:rsidRPr="00FC0AC6" w:rsidRDefault="00FE6927" w:rsidP="00FE6927"/>
    <w:p w:rsidR="0035047F" w:rsidRDefault="00BA20EC" w:rsidP="003379A4">
      <w:pPr>
        <w:pStyle w:val="ListParagraph"/>
        <w:numPr>
          <w:ilvl w:val="0"/>
          <w:numId w:val="6"/>
        </w:numPr>
      </w:pPr>
      <w:r w:rsidRPr="00FC0AC6">
        <w:t>During the past five year</w:t>
      </w:r>
      <w:r w:rsidR="00FE6927" w:rsidRPr="00FC0AC6">
        <w:t xml:space="preserve">s, </w:t>
      </w:r>
      <w:r w:rsidRPr="00FC0AC6">
        <w:t xml:space="preserve">have </w:t>
      </w:r>
      <w:r w:rsidR="00615B57" w:rsidRPr="00FC0AC6">
        <w:t xml:space="preserve">courses </w:t>
      </w:r>
      <w:r w:rsidRPr="00FC0AC6">
        <w:t xml:space="preserve">been </w:t>
      </w:r>
      <w:r w:rsidR="00615B57" w:rsidRPr="00FC0AC6">
        <w:t xml:space="preserve">offered and </w:t>
      </w:r>
      <w:r w:rsidRPr="00FC0AC6">
        <w:t xml:space="preserve">properly sequenced </w:t>
      </w:r>
      <w:r w:rsidR="00615B57" w:rsidRPr="00FC0AC6">
        <w:t>so a student c</w:t>
      </w:r>
      <w:r w:rsidRPr="00FC0AC6">
        <w:t xml:space="preserve">ould </w:t>
      </w:r>
      <w:r w:rsidR="00615B57" w:rsidRPr="00FC0AC6">
        <w:t>complete the program in th</w:t>
      </w:r>
      <w:r w:rsidR="00EB79DB" w:rsidRPr="00FC0AC6">
        <w:t xml:space="preserve">e number of semesters </w:t>
      </w:r>
      <w:r w:rsidR="00AD50DF" w:rsidRPr="00FC0AC6">
        <w:t xml:space="preserve">specified </w:t>
      </w:r>
      <w:r w:rsidR="006C470B" w:rsidRPr="00FC0AC6">
        <w:t>above</w:t>
      </w:r>
      <w:r w:rsidR="00615B57" w:rsidRPr="00FC0AC6">
        <w:t>?</w:t>
      </w:r>
      <w:r w:rsidR="001005F5" w:rsidRPr="00FC0AC6">
        <w:t xml:space="preserve"> </w:t>
      </w:r>
    </w:p>
    <w:tbl>
      <w:tblPr>
        <w:tblStyle w:val="TableGrid"/>
        <w:tblW w:w="0" w:type="auto"/>
        <w:tblInd w:w="468" w:type="dxa"/>
        <w:tblLook w:val="04A0"/>
      </w:tblPr>
      <w:tblGrid>
        <w:gridCol w:w="9108"/>
      </w:tblGrid>
      <w:tr w:rsidR="00FC0AC6" w:rsidTr="000D3D4E">
        <w:tc>
          <w:tcPr>
            <w:tcW w:w="9108" w:type="dxa"/>
          </w:tcPr>
          <w:p w:rsidR="00FC0AC6" w:rsidRDefault="00FC0AC6" w:rsidP="00FC0AC6">
            <w:pPr>
              <w:pStyle w:val="ListParagraph"/>
              <w:ind w:left="360" w:firstLine="360"/>
            </w:pPr>
          </w:p>
          <w:p w:rsidR="00FC0AC6" w:rsidRPr="00CE5518" w:rsidRDefault="00FC0AC6" w:rsidP="00FC0AC6">
            <w:pPr>
              <w:pStyle w:val="ListParagraph"/>
              <w:ind w:left="360" w:firstLine="360"/>
            </w:pPr>
            <w:r>
              <w:rPr>
                <w:u w:val="single"/>
              </w:rPr>
              <w:t xml:space="preserve">    </w:t>
            </w:r>
            <w:r w:rsidR="00C072CF">
              <w:rPr>
                <w:u w:val="single"/>
              </w:rPr>
              <w:t>X</w:t>
            </w:r>
            <w:r>
              <w:rPr>
                <w:u w:val="single"/>
              </w:rPr>
              <w:t xml:space="preserve">   </w:t>
            </w:r>
            <w:r>
              <w:t xml:space="preserve">  </w:t>
            </w:r>
            <w:r w:rsidRPr="00CE5518">
              <w:t>Yes</w:t>
            </w:r>
            <w:r w:rsidRPr="00CE5518">
              <w:tab/>
            </w:r>
          </w:p>
          <w:p w:rsidR="00FC0AC6" w:rsidRDefault="00FC0AC6" w:rsidP="00F6352D">
            <w:pPr>
              <w:pStyle w:val="ListParagraph"/>
              <w:ind w:left="360" w:firstLine="360"/>
            </w:pPr>
            <w:r>
              <w:rPr>
                <w:u w:val="single"/>
              </w:rPr>
              <w:t xml:space="preserve">          </w:t>
            </w:r>
            <w:r>
              <w:t xml:space="preserve">  </w:t>
            </w:r>
            <w:r w:rsidRPr="00CE5518">
              <w:t>No</w:t>
            </w:r>
          </w:p>
        </w:tc>
      </w:tr>
    </w:tbl>
    <w:p w:rsidR="00FC0AC6" w:rsidRPr="00FC0AC6" w:rsidRDefault="00FC0AC6" w:rsidP="00FC0AC6"/>
    <w:p w:rsidR="00EB79DB" w:rsidRDefault="00BA20EC" w:rsidP="003379A4">
      <w:pPr>
        <w:pStyle w:val="ListParagraph"/>
        <w:numPr>
          <w:ilvl w:val="0"/>
          <w:numId w:val="6"/>
        </w:numPr>
      </w:pPr>
      <w:r w:rsidRPr="00FC0AC6">
        <w:t>During the past five years, have</w:t>
      </w:r>
      <w:r w:rsidR="00EB79DB" w:rsidRPr="00FC0AC6">
        <w:t xml:space="preserve"> scheduling conflicts</w:t>
      </w:r>
      <w:r w:rsidRPr="00FC0AC6">
        <w:t xml:space="preserve"> been</w:t>
      </w:r>
      <w:r w:rsidR="00EB79DB" w:rsidRPr="00FC0AC6">
        <w:t xml:space="preserve"> avoided by coordinating the days and times that courses are offered?</w:t>
      </w:r>
    </w:p>
    <w:tbl>
      <w:tblPr>
        <w:tblStyle w:val="TableGrid"/>
        <w:tblW w:w="0" w:type="auto"/>
        <w:tblInd w:w="468" w:type="dxa"/>
        <w:tblLook w:val="04A0"/>
      </w:tblPr>
      <w:tblGrid>
        <w:gridCol w:w="9108"/>
      </w:tblGrid>
      <w:tr w:rsidR="00FC0AC6" w:rsidTr="000D3D4E">
        <w:tc>
          <w:tcPr>
            <w:tcW w:w="9108" w:type="dxa"/>
          </w:tcPr>
          <w:p w:rsidR="00FC0AC6" w:rsidRDefault="00FC0AC6" w:rsidP="00FC0AC6">
            <w:pPr>
              <w:pStyle w:val="ListParagraph"/>
              <w:ind w:left="360" w:firstLine="360"/>
            </w:pPr>
          </w:p>
          <w:p w:rsidR="00FC0AC6" w:rsidRPr="00CE5518" w:rsidRDefault="000D3D4E" w:rsidP="00FC0AC6">
            <w:pPr>
              <w:pStyle w:val="ListParagraph"/>
              <w:ind w:left="360" w:firstLine="360"/>
            </w:pPr>
            <w:r>
              <w:rPr>
                <w:u w:val="single"/>
              </w:rPr>
              <w:t xml:space="preserve">    </w:t>
            </w:r>
            <w:r w:rsidR="00C072CF">
              <w:rPr>
                <w:u w:val="single"/>
              </w:rPr>
              <w:t>X</w:t>
            </w:r>
            <w:r w:rsidR="00FC0AC6">
              <w:rPr>
                <w:u w:val="single"/>
              </w:rPr>
              <w:t xml:space="preserve">   </w:t>
            </w:r>
            <w:r w:rsidR="00FC0AC6">
              <w:t xml:space="preserve">  </w:t>
            </w:r>
            <w:r w:rsidR="00FC0AC6" w:rsidRPr="00CE5518">
              <w:t>Yes</w:t>
            </w:r>
            <w:r w:rsidR="00FC0AC6" w:rsidRPr="00CE5518">
              <w:tab/>
            </w:r>
          </w:p>
          <w:p w:rsidR="00FC0AC6" w:rsidRDefault="00FC0AC6" w:rsidP="007A7A6A">
            <w:pPr>
              <w:pStyle w:val="ListParagraph"/>
              <w:ind w:left="360" w:firstLine="360"/>
            </w:pPr>
            <w:r>
              <w:rPr>
                <w:u w:val="single"/>
              </w:rPr>
              <w:t xml:space="preserve">          </w:t>
            </w:r>
            <w:r>
              <w:t xml:space="preserve">  </w:t>
            </w:r>
            <w:r w:rsidRPr="00CE5518">
              <w:t>No</w:t>
            </w:r>
          </w:p>
        </w:tc>
      </w:tr>
    </w:tbl>
    <w:p w:rsidR="00536B41" w:rsidRPr="00FC0AC6" w:rsidRDefault="00536B41" w:rsidP="00FC0AC6"/>
    <w:p w:rsidR="00536B41" w:rsidRPr="00FC0AC6" w:rsidRDefault="00BA20EC" w:rsidP="003379A4">
      <w:pPr>
        <w:pStyle w:val="ListParagraph"/>
        <w:numPr>
          <w:ilvl w:val="0"/>
          <w:numId w:val="6"/>
        </w:numPr>
      </w:pPr>
      <w:r w:rsidRPr="00FC0AC6">
        <w:t xml:space="preserve">During the past five years, have </w:t>
      </w:r>
      <w:r w:rsidR="00536B41" w:rsidRPr="00FC0AC6">
        <w:t xml:space="preserve">scheduling conflicts </w:t>
      </w:r>
      <w:r w:rsidRPr="00FC0AC6">
        <w:t xml:space="preserve">been </w:t>
      </w:r>
      <w:r w:rsidR="00536B41" w:rsidRPr="00FC0AC6">
        <w:t>avoided by coordinating schedules with other required courses</w:t>
      </w:r>
      <w:r w:rsidR="004278C8" w:rsidRPr="00FC0AC6">
        <w:t>,</w:t>
      </w:r>
      <w:r w:rsidR="00536B41" w:rsidRPr="00FC0AC6">
        <w:t xml:space="preserve"> outside of this area?</w:t>
      </w:r>
    </w:p>
    <w:tbl>
      <w:tblPr>
        <w:tblStyle w:val="TableGrid"/>
        <w:tblW w:w="0" w:type="auto"/>
        <w:tblInd w:w="468" w:type="dxa"/>
        <w:tblLook w:val="04A0"/>
      </w:tblPr>
      <w:tblGrid>
        <w:gridCol w:w="9108"/>
      </w:tblGrid>
      <w:tr w:rsidR="00FC0AC6" w:rsidTr="000D3D4E">
        <w:tc>
          <w:tcPr>
            <w:tcW w:w="9108" w:type="dxa"/>
          </w:tcPr>
          <w:p w:rsidR="00FC0AC6" w:rsidRDefault="00FC0AC6" w:rsidP="00FC0AC6">
            <w:pPr>
              <w:pStyle w:val="ListParagraph"/>
            </w:pPr>
          </w:p>
          <w:p w:rsidR="00FC0AC6" w:rsidRPr="00CE5518" w:rsidRDefault="00FC0AC6" w:rsidP="00FC0AC6">
            <w:pPr>
              <w:pStyle w:val="ListParagraph"/>
            </w:pPr>
            <w:r>
              <w:rPr>
                <w:u w:val="single"/>
              </w:rPr>
              <w:t xml:space="preserve">    </w:t>
            </w:r>
            <w:r w:rsidR="00C072CF">
              <w:rPr>
                <w:u w:val="single"/>
              </w:rPr>
              <w:t>X</w:t>
            </w:r>
            <w:r>
              <w:rPr>
                <w:u w:val="single"/>
              </w:rPr>
              <w:t xml:space="preserve">   </w:t>
            </w:r>
            <w:r>
              <w:t xml:space="preserve">  Yes</w:t>
            </w:r>
          </w:p>
          <w:p w:rsidR="00FC0AC6" w:rsidRDefault="00FC0AC6" w:rsidP="00F6352D">
            <w:pPr>
              <w:pStyle w:val="ListParagraph"/>
            </w:pPr>
            <w:r>
              <w:rPr>
                <w:u w:val="single"/>
              </w:rPr>
              <w:t xml:space="preserve">          </w:t>
            </w:r>
            <w:r>
              <w:t xml:space="preserve">  </w:t>
            </w:r>
            <w:r w:rsidRPr="00CE5518">
              <w:t>No</w:t>
            </w:r>
          </w:p>
        </w:tc>
      </w:tr>
    </w:tbl>
    <w:p w:rsidR="00A87086" w:rsidRPr="00FC0AC6" w:rsidRDefault="00A87086" w:rsidP="00EB79DB"/>
    <w:p w:rsidR="00FE6927" w:rsidRPr="00FC0AC6" w:rsidRDefault="00FE6927" w:rsidP="003379A4">
      <w:pPr>
        <w:pStyle w:val="ListParagraph"/>
        <w:numPr>
          <w:ilvl w:val="0"/>
          <w:numId w:val="6"/>
        </w:numPr>
      </w:pPr>
      <w:r w:rsidRPr="00FC0AC6">
        <w:t>Describe scheduling changes that may be needed during the next five years</w:t>
      </w:r>
      <w:r w:rsidR="00A25C01" w:rsidRPr="00FC0AC6">
        <w:t xml:space="preserve"> and the rationale for the changes</w:t>
      </w:r>
      <w:r w:rsidR="009967BD" w:rsidRPr="00FC0AC6">
        <w:t xml:space="preserve">, </w:t>
      </w:r>
      <w:r w:rsidR="009967BD" w:rsidRPr="00FC0AC6">
        <w:rPr>
          <w:b/>
          <w:i/>
        </w:rPr>
        <w:t>OR</w:t>
      </w:r>
      <w:r w:rsidR="009967BD" w:rsidRPr="00FC0AC6">
        <w:t xml:space="preserve"> indicate “None.”</w:t>
      </w:r>
    </w:p>
    <w:tbl>
      <w:tblPr>
        <w:tblStyle w:val="TableGrid"/>
        <w:tblW w:w="0" w:type="auto"/>
        <w:tblInd w:w="468" w:type="dxa"/>
        <w:tblLook w:val="04A0"/>
      </w:tblPr>
      <w:tblGrid>
        <w:gridCol w:w="9108"/>
      </w:tblGrid>
      <w:tr w:rsidR="00FC0AC6" w:rsidTr="000D3D4E">
        <w:tc>
          <w:tcPr>
            <w:tcW w:w="9108" w:type="dxa"/>
          </w:tcPr>
          <w:p w:rsidR="00FC0AC6" w:rsidRDefault="00FA5EB8" w:rsidP="00FE6927">
            <w:r>
              <w:t>None</w:t>
            </w:r>
          </w:p>
          <w:p w:rsidR="00FC0AC6" w:rsidRDefault="00FC0AC6" w:rsidP="00FE6927"/>
        </w:tc>
      </w:tr>
    </w:tbl>
    <w:p w:rsidR="00F6352D" w:rsidRDefault="00F6352D" w:rsidP="00F6352D">
      <w:pPr>
        <w:pStyle w:val="ListParagraph"/>
        <w:ind w:left="360"/>
      </w:pPr>
    </w:p>
    <w:p w:rsidR="0015003E" w:rsidRPr="00FC0AC6" w:rsidRDefault="0015003E" w:rsidP="003379A4">
      <w:pPr>
        <w:pStyle w:val="ListParagraph"/>
        <w:numPr>
          <w:ilvl w:val="0"/>
          <w:numId w:val="6"/>
        </w:numPr>
      </w:pPr>
      <w:r w:rsidRPr="00FC0AC6">
        <w:t xml:space="preserve">Summarize activities that the department will </w:t>
      </w:r>
      <w:r w:rsidR="00A25C01" w:rsidRPr="00FC0AC6">
        <w:t>perform</w:t>
      </w:r>
      <w:r w:rsidR="00BD7B2A" w:rsidRPr="00FC0AC6">
        <w:t xml:space="preserve"> </w:t>
      </w:r>
      <w:r w:rsidRPr="00FC0AC6">
        <w:t>to correct scheduling problems</w:t>
      </w:r>
      <w:r w:rsidR="00A25C01" w:rsidRPr="00FC0AC6">
        <w:t xml:space="preserve"> and make future scheduling changes</w:t>
      </w:r>
      <w:r w:rsidRPr="00FC0AC6">
        <w:t xml:space="preserve"> in the </w:t>
      </w:r>
      <w:r w:rsidR="00D76CF4" w:rsidRPr="00FC0AC6">
        <w:t xml:space="preserve">operational plan and code </w:t>
      </w:r>
      <w:r w:rsidR="00AD50DF" w:rsidRPr="00FC0AC6">
        <w:t>as</w:t>
      </w:r>
      <w:r w:rsidR="0069513D" w:rsidRPr="00FC0AC6">
        <w:t xml:space="preserve"> P</w:t>
      </w:r>
      <w:r w:rsidR="00FE6927" w:rsidRPr="00FC0AC6">
        <w:t>D</w:t>
      </w:r>
      <w:r w:rsidR="00AD50DF" w:rsidRPr="00FC0AC6">
        <w:t>.</w:t>
      </w:r>
      <w:r w:rsidR="00A605B4" w:rsidRPr="00FC0AC6">
        <w:t xml:space="preserve"> Indicate if activities will be included in the operational plan,</w:t>
      </w:r>
      <w:r w:rsidR="00097207" w:rsidRPr="00FC0AC6">
        <w:t xml:space="preserve"> </w:t>
      </w:r>
      <w:r w:rsidR="00E53D17" w:rsidRPr="00FC0AC6">
        <w:rPr>
          <w:b/>
          <w:i/>
        </w:rPr>
        <w:t>OR</w:t>
      </w:r>
      <w:r w:rsidR="00097207" w:rsidRPr="00FC0AC6">
        <w:t xml:space="preserve"> if issues have been corrected,</w:t>
      </w:r>
      <w:r w:rsidR="00A605B4" w:rsidRPr="00FC0AC6">
        <w:t xml:space="preserve"> below.</w:t>
      </w:r>
    </w:p>
    <w:tbl>
      <w:tblPr>
        <w:tblStyle w:val="TableGrid"/>
        <w:tblW w:w="0" w:type="auto"/>
        <w:tblInd w:w="108" w:type="dxa"/>
        <w:tblLook w:val="04A0"/>
      </w:tblPr>
      <w:tblGrid>
        <w:gridCol w:w="360"/>
        <w:gridCol w:w="9108"/>
      </w:tblGrid>
      <w:tr w:rsidR="00FC0AC6" w:rsidTr="00434D50">
        <w:trPr>
          <w:gridBefore w:val="1"/>
          <w:wBefore w:w="360" w:type="dxa"/>
        </w:trPr>
        <w:tc>
          <w:tcPr>
            <w:tcW w:w="9108" w:type="dxa"/>
          </w:tcPr>
          <w:p w:rsidR="00FC0AC6" w:rsidRDefault="00FC0AC6" w:rsidP="00FC0AC6">
            <w:pPr>
              <w:ind w:firstLine="720"/>
            </w:pPr>
          </w:p>
          <w:p w:rsidR="00FC0AC6" w:rsidRPr="00CE5518" w:rsidRDefault="00FC0AC6" w:rsidP="00FC0AC6">
            <w:pPr>
              <w:ind w:firstLine="720"/>
            </w:pPr>
            <w:r>
              <w:rPr>
                <w:u w:val="single"/>
              </w:rPr>
              <w:t xml:space="preserve">          </w:t>
            </w:r>
            <w:r>
              <w:t xml:space="preserve">  </w:t>
            </w:r>
            <w:r w:rsidRPr="00CE5518">
              <w:t>Activities included in the operational plan</w:t>
            </w:r>
          </w:p>
          <w:p w:rsidR="00FC0AC6" w:rsidRPr="00CE5518" w:rsidRDefault="00FC0AC6" w:rsidP="00FC0AC6">
            <w:pPr>
              <w:ind w:firstLine="720"/>
            </w:pPr>
            <w:r>
              <w:rPr>
                <w:u w:val="single"/>
              </w:rPr>
              <w:t xml:space="preserve">          </w:t>
            </w:r>
            <w:r>
              <w:t xml:space="preserve">  </w:t>
            </w:r>
            <w:r w:rsidRPr="00CE5518">
              <w:t>No activities included in the operational plan</w:t>
            </w:r>
          </w:p>
          <w:p w:rsidR="00FC0AC6" w:rsidRDefault="00FC0AC6" w:rsidP="00FC0AC6">
            <w:pPr>
              <w:ind w:firstLine="720"/>
            </w:pPr>
            <w:r>
              <w:rPr>
                <w:u w:val="single"/>
              </w:rPr>
              <w:t xml:space="preserve">    </w:t>
            </w:r>
            <w:r w:rsidR="00FA5EB8">
              <w:rPr>
                <w:u w:val="single"/>
              </w:rPr>
              <w:t>X</w:t>
            </w:r>
            <w:r>
              <w:rPr>
                <w:u w:val="single"/>
              </w:rPr>
              <w:t xml:space="preserve">      </w:t>
            </w:r>
            <w:r>
              <w:t xml:space="preserve">  </w:t>
            </w:r>
            <w:r w:rsidRPr="00CE5518">
              <w:t>Issues have already been corrected</w:t>
            </w:r>
          </w:p>
          <w:p w:rsidR="00FC0AC6" w:rsidRDefault="00FA5EB8" w:rsidP="00F6352D">
            <w:pPr>
              <w:pStyle w:val="ListParagraph"/>
              <w:shd w:val="clear" w:color="auto" w:fill="FFFFCC"/>
              <w:ind w:left="360" w:firstLine="360"/>
            </w:pPr>
            <w:r>
              <w:t>Sheet metal was moved from Spring to Fall and is no longer taught by Adjunct.</w:t>
            </w:r>
          </w:p>
        </w:tc>
      </w:tr>
      <w:tr w:rsidR="000A7928" w:rsidRPr="00CE5518" w:rsidTr="00434D50">
        <w:tblPrEx>
          <w:shd w:val="clear" w:color="auto" w:fill="B8CCE4" w:themeFill="accent1" w:themeFillTint="66"/>
        </w:tblPrEx>
        <w:tc>
          <w:tcPr>
            <w:tcW w:w="9468" w:type="dxa"/>
            <w:gridSpan w:val="2"/>
            <w:shd w:val="clear" w:color="auto" w:fill="B8CCE4" w:themeFill="accent1" w:themeFillTint="66"/>
          </w:tcPr>
          <w:p w:rsidR="000A7928" w:rsidRDefault="000A7928" w:rsidP="000A7928">
            <w:pPr>
              <w:rPr>
                <w:b/>
                <w:sz w:val="24"/>
                <w:szCs w:val="24"/>
              </w:rPr>
            </w:pPr>
            <w:r w:rsidRPr="00FC0AC6">
              <w:rPr>
                <w:b/>
                <w:sz w:val="24"/>
                <w:szCs w:val="24"/>
                <w:u w:val="single"/>
              </w:rPr>
              <w:lastRenderedPageBreak/>
              <w:t>SECTION E</w:t>
            </w:r>
            <w:r w:rsidR="00085C40">
              <w:rPr>
                <w:b/>
                <w:sz w:val="24"/>
                <w:szCs w:val="24"/>
              </w:rPr>
              <w:t xml:space="preserve">:  </w:t>
            </w:r>
            <w:r w:rsidRPr="00FC0AC6">
              <w:rPr>
                <w:b/>
                <w:sz w:val="24"/>
                <w:szCs w:val="24"/>
              </w:rPr>
              <w:t>CURRICULUM:  COURSE OUTLINES</w:t>
            </w:r>
          </w:p>
          <w:p w:rsidR="00FC0AC6" w:rsidRPr="00FC0AC6" w:rsidRDefault="00FC0AC6" w:rsidP="000A7928">
            <w:pPr>
              <w:rPr>
                <w:sz w:val="24"/>
                <w:szCs w:val="24"/>
              </w:rPr>
            </w:pPr>
          </w:p>
        </w:tc>
      </w:tr>
    </w:tbl>
    <w:p w:rsidR="002C190A" w:rsidRPr="00FC0AC6" w:rsidRDefault="00D96CC6" w:rsidP="002C190A">
      <w:pPr>
        <w:rPr>
          <w:i/>
        </w:rPr>
      </w:pPr>
      <w:r w:rsidRPr="00FC0AC6">
        <w:rPr>
          <w:i/>
        </w:rPr>
        <w:t xml:space="preserve"> </w:t>
      </w:r>
    </w:p>
    <w:p w:rsidR="00816099" w:rsidRPr="00FC0AC6" w:rsidRDefault="004B0333" w:rsidP="003379A4">
      <w:pPr>
        <w:pStyle w:val="ListParagraph"/>
        <w:numPr>
          <w:ilvl w:val="0"/>
          <w:numId w:val="6"/>
        </w:numPr>
      </w:pPr>
      <w:r w:rsidRPr="00FC0AC6">
        <w:t xml:space="preserve">Have </w:t>
      </w:r>
      <w:r w:rsidR="00816099" w:rsidRPr="00FC0AC6">
        <w:t>100% of course outlines been reviewed and updated at least once during the past five years?</w:t>
      </w:r>
    </w:p>
    <w:tbl>
      <w:tblPr>
        <w:tblStyle w:val="TableGrid"/>
        <w:tblW w:w="0" w:type="auto"/>
        <w:tblInd w:w="468" w:type="dxa"/>
        <w:tblLook w:val="04A0"/>
      </w:tblPr>
      <w:tblGrid>
        <w:gridCol w:w="9108"/>
      </w:tblGrid>
      <w:tr w:rsidR="00FC0AC6" w:rsidTr="000D3D4E">
        <w:tc>
          <w:tcPr>
            <w:tcW w:w="9108" w:type="dxa"/>
          </w:tcPr>
          <w:p w:rsidR="00FC0AC6" w:rsidRDefault="00FC0AC6" w:rsidP="00FC0AC6">
            <w:pPr>
              <w:pStyle w:val="ListParagraph"/>
            </w:pPr>
          </w:p>
          <w:p w:rsidR="00FC0AC6" w:rsidRPr="00CE5518" w:rsidRDefault="00FC0AC6" w:rsidP="00FC0AC6">
            <w:pPr>
              <w:pStyle w:val="ListParagraph"/>
            </w:pPr>
            <w:r>
              <w:rPr>
                <w:u w:val="single"/>
              </w:rPr>
              <w:t xml:space="preserve">   </w:t>
            </w:r>
            <w:r w:rsidR="00FA5EB8">
              <w:rPr>
                <w:u w:val="single"/>
              </w:rPr>
              <w:t>X</w:t>
            </w:r>
            <w:r>
              <w:rPr>
                <w:u w:val="single"/>
              </w:rPr>
              <w:t xml:space="preserve">    </w:t>
            </w:r>
            <w:r>
              <w:t xml:space="preserve">  </w:t>
            </w:r>
            <w:r w:rsidRPr="00CE5518">
              <w:t>Yes</w:t>
            </w:r>
          </w:p>
          <w:p w:rsidR="00FC0AC6" w:rsidRDefault="00FC0AC6" w:rsidP="00F6352D">
            <w:pPr>
              <w:pStyle w:val="ListParagraph"/>
            </w:pPr>
            <w:r>
              <w:rPr>
                <w:u w:val="single"/>
              </w:rPr>
              <w:t xml:space="preserve">          </w:t>
            </w:r>
            <w:r>
              <w:t xml:space="preserve">  </w:t>
            </w:r>
            <w:r w:rsidRPr="00CE5518">
              <w:t>No</w:t>
            </w:r>
          </w:p>
        </w:tc>
      </w:tr>
    </w:tbl>
    <w:p w:rsidR="000D3D4E" w:rsidRDefault="000D3D4E" w:rsidP="000D3D4E">
      <w:pPr>
        <w:pStyle w:val="ListParagraph"/>
        <w:ind w:left="360"/>
      </w:pPr>
    </w:p>
    <w:p w:rsidR="00665737" w:rsidRPr="00FC0AC6" w:rsidRDefault="004B0333" w:rsidP="003379A4">
      <w:pPr>
        <w:pStyle w:val="ListParagraph"/>
        <w:numPr>
          <w:ilvl w:val="0"/>
          <w:numId w:val="6"/>
        </w:numPr>
      </w:pPr>
      <w:r w:rsidRPr="00FC0AC6">
        <w:t xml:space="preserve">Are </w:t>
      </w:r>
      <w:r w:rsidR="00816099" w:rsidRPr="00FC0AC6">
        <w:t>100% of course outlines and syllabi aligned?</w:t>
      </w:r>
      <w:r w:rsidR="00816099" w:rsidRPr="00FC0AC6">
        <w:tab/>
      </w:r>
      <w:r w:rsidR="00816099" w:rsidRPr="00FC0AC6">
        <w:tab/>
      </w:r>
    </w:p>
    <w:tbl>
      <w:tblPr>
        <w:tblStyle w:val="TableGrid"/>
        <w:tblW w:w="0" w:type="auto"/>
        <w:tblInd w:w="468" w:type="dxa"/>
        <w:tblLook w:val="04A0"/>
      </w:tblPr>
      <w:tblGrid>
        <w:gridCol w:w="9108"/>
      </w:tblGrid>
      <w:tr w:rsidR="00FC0AC6" w:rsidTr="000D3D4E">
        <w:tc>
          <w:tcPr>
            <w:tcW w:w="9108" w:type="dxa"/>
          </w:tcPr>
          <w:p w:rsidR="00FC0AC6" w:rsidRDefault="00FC0AC6" w:rsidP="00FC0AC6">
            <w:pPr>
              <w:pStyle w:val="ListParagraph"/>
              <w:ind w:left="360" w:firstLine="360"/>
            </w:pPr>
          </w:p>
          <w:p w:rsidR="00FC0AC6" w:rsidRPr="00CE5518" w:rsidRDefault="00FC0AC6" w:rsidP="00FC0AC6">
            <w:pPr>
              <w:pStyle w:val="ListParagraph"/>
              <w:ind w:left="360" w:firstLine="360"/>
            </w:pPr>
            <w:r>
              <w:rPr>
                <w:u w:val="single"/>
              </w:rPr>
              <w:t xml:space="preserve">   </w:t>
            </w:r>
            <w:r w:rsidR="00FA5EB8">
              <w:rPr>
                <w:u w:val="single"/>
              </w:rPr>
              <w:t>X</w:t>
            </w:r>
            <w:r>
              <w:rPr>
                <w:u w:val="single"/>
              </w:rPr>
              <w:t xml:space="preserve">    </w:t>
            </w:r>
            <w:r>
              <w:t xml:space="preserve">  Yes</w:t>
            </w:r>
          </w:p>
          <w:p w:rsidR="00FC0AC6" w:rsidRDefault="00FC0AC6" w:rsidP="00F6352D">
            <w:pPr>
              <w:pStyle w:val="ListParagraph"/>
              <w:ind w:left="360" w:firstLine="360"/>
            </w:pPr>
            <w:r>
              <w:rPr>
                <w:u w:val="single"/>
              </w:rPr>
              <w:t xml:space="preserve">          </w:t>
            </w:r>
            <w:r>
              <w:t xml:space="preserve">  </w:t>
            </w:r>
            <w:r w:rsidRPr="00CE5518">
              <w:t>No</w:t>
            </w:r>
          </w:p>
        </w:tc>
      </w:tr>
    </w:tbl>
    <w:p w:rsidR="00665737" w:rsidRPr="00FC0AC6" w:rsidRDefault="00665737" w:rsidP="00FC0AC6"/>
    <w:p w:rsidR="00AD50DF" w:rsidRDefault="00AD50DF" w:rsidP="00097207">
      <w:pPr>
        <w:pStyle w:val="ListParagraph"/>
        <w:numPr>
          <w:ilvl w:val="0"/>
          <w:numId w:val="6"/>
        </w:numPr>
      </w:pPr>
      <w:r w:rsidRPr="00FC0AC6">
        <w:t>S</w:t>
      </w:r>
      <w:r w:rsidR="00E80185" w:rsidRPr="00FC0AC6">
        <w:t xml:space="preserve">ummarize activities to </w:t>
      </w:r>
      <w:r w:rsidR="00816099" w:rsidRPr="00FC0AC6">
        <w:t xml:space="preserve">correct </w:t>
      </w:r>
      <w:r w:rsidR="001B099A" w:rsidRPr="00FC0AC6">
        <w:t xml:space="preserve">course outline </w:t>
      </w:r>
      <w:r w:rsidR="00BE3E76" w:rsidRPr="00FC0AC6">
        <w:t xml:space="preserve">issues </w:t>
      </w:r>
      <w:r w:rsidR="00816099" w:rsidRPr="00FC0AC6">
        <w:t xml:space="preserve">in the </w:t>
      </w:r>
      <w:r w:rsidR="00D76CF4" w:rsidRPr="00FC0AC6">
        <w:t>operational plan and code</w:t>
      </w:r>
      <w:r w:rsidRPr="00FC0AC6">
        <w:t xml:space="preserve"> as</w:t>
      </w:r>
      <w:r w:rsidR="0069513D" w:rsidRPr="00FC0AC6">
        <w:t xml:space="preserve"> P</w:t>
      </w:r>
      <w:r w:rsidR="001B099A" w:rsidRPr="00FC0AC6">
        <w:t>E</w:t>
      </w:r>
      <w:r w:rsidRPr="00FC0AC6">
        <w:t>.</w:t>
      </w:r>
      <w:r w:rsidR="00097207" w:rsidRPr="00FC0AC6">
        <w:t xml:space="preserve"> Indicate if activities will be included in the operational plan, </w:t>
      </w:r>
      <w:r w:rsidR="005D3588">
        <w:rPr>
          <w:b/>
          <w:i/>
        </w:rPr>
        <w:t>AND/</w:t>
      </w:r>
      <w:r w:rsidR="00E53D17" w:rsidRPr="00FC0AC6">
        <w:rPr>
          <w:b/>
          <w:i/>
        </w:rPr>
        <w:t>OR</w:t>
      </w:r>
      <w:r w:rsidR="00097207" w:rsidRPr="00FC0AC6">
        <w:t xml:space="preserve"> if issues have been corrected, below.</w:t>
      </w:r>
    </w:p>
    <w:tbl>
      <w:tblPr>
        <w:tblStyle w:val="TableGrid"/>
        <w:tblW w:w="0" w:type="auto"/>
        <w:tblInd w:w="468" w:type="dxa"/>
        <w:tblLook w:val="04A0"/>
      </w:tblPr>
      <w:tblGrid>
        <w:gridCol w:w="9108"/>
      </w:tblGrid>
      <w:tr w:rsidR="00FC0AC6" w:rsidTr="000D3D4E">
        <w:tc>
          <w:tcPr>
            <w:tcW w:w="9108" w:type="dxa"/>
          </w:tcPr>
          <w:p w:rsidR="00FC0AC6" w:rsidRPr="00FC0AC6" w:rsidRDefault="00FC0AC6" w:rsidP="00FC0AC6"/>
          <w:p w:rsidR="00FC0AC6" w:rsidRPr="00CE5518" w:rsidRDefault="00FC0AC6" w:rsidP="00FC0AC6">
            <w:pPr>
              <w:pStyle w:val="ListParagraph"/>
              <w:ind w:left="360" w:firstLine="360"/>
            </w:pPr>
            <w:r>
              <w:rPr>
                <w:u w:val="single"/>
              </w:rPr>
              <w:t xml:space="preserve">          </w:t>
            </w:r>
            <w:r>
              <w:t xml:space="preserve">  </w:t>
            </w:r>
            <w:r w:rsidRPr="00CE5518">
              <w:t>Activities included in the operational plan</w:t>
            </w:r>
          </w:p>
          <w:p w:rsidR="00FC0AC6" w:rsidRPr="00CE5518" w:rsidRDefault="00FC0AC6" w:rsidP="00FC0AC6">
            <w:pPr>
              <w:ind w:firstLine="720"/>
            </w:pPr>
            <w:r>
              <w:rPr>
                <w:u w:val="single"/>
              </w:rPr>
              <w:t xml:space="preserve">          </w:t>
            </w:r>
            <w:r>
              <w:t xml:space="preserve">  </w:t>
            </w:r>
            <w:r w:rsidRPr="00CE5518">
              <w:t>No activities included in the operational plan</w:t>
            </w:r>
          </w:p>
          <w:p w:rsidR="00FC0AC6" w:rsidRDefault="00FC0AC6" w:rsidP="00F6352D">
            <w:pPr>
              <w:ind w:firstLine="720"/>
            </w:pPr>
            <w:r>
              <w:rPr>
                <w:u w:val="single"/>
              </w:rPr>
              <w:t xml:space="preserve">   </w:t>
            </w:r>
            <w:r w:rsidR="00FA5EB8">
              <w:rPr>
                <w:u w:val="single"/>
              </w:rPr>
              <w:t>X</w:t>
            </w:r>
            <w:r>
              <w:rPr>
                <w:u w:val="single"/>
              </w:rPr>
              <w:t xml:space="preserve">    </w:t>
            </w:r>
            <w:r>
              <w:t xml:space="preserve">  </w:t>
            </w:r>
            <w:r w:rsidRPr="00CE5518">
              <w:t>Issues have already been corrected</w:t>
            </w:r>
          </w:p>
        </w:tc>
      </w:tr>
    </w:tbl>
    <w:p w:rsidR="00FA5EB8" w:rsidRPr="00AC6A2C" w:rsidRDefault="00FA5EB8" w:rsidP="00FC0AC6">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E228B4">
        <w:tc>
          <w:tcPr>
            <w:tcW w:w="9468" w:type="dxa"/>
            <w:shd w:val="clear" w:color="auto" w:fill="B8CCE4" w:themeFill="accent1" w:themeFillTint="66"/>
          </w:tcPr>
          <w:p w:rsidR="00E5503E" w:rsidRPr="00FC0AC6" w:rsidRDefault="00E5503E" w:rsidP="00FC0AC6">
            <w:pPr>
              <w:rPr>
                <w:b/>
                <w:sz w:val="24"/>
                <w:szCs w:val="24"/>
              </w:rPr>
            </w:pPr>
            <w:r w:rsidRPr="00FC0AC6">
              <w:rPr>
                <w:b/>
                <w:sz w:val="24"/>
                <w:szCs w:val="24"/>
                <w:u w:val="single"/>
              </w:rPr>
              <w:t>SECTION F</w:t>
            </w:r>
            <w:r w:rsidR="00085C40">
              <w:rPr>
                <w:b/>
                <w:sz w:val="24"/>
                <w:szCs w:val="24"/>
              </w:rPr>
              <w:t xml:space="preserve">:  </w:t>
            </w:r>
            <w:r w:rsidRPr="00FC0AC6">
              <w:rPr>
                <w:b/>
                <w:sz w:val="24"/>
                <w:szCs w:val="24"/>
              </w:rPr>
              <w:t>CURRICULUM:  ASSESSMENT</w:t>
            </w:r>
          </w:p>
          <w:p w:rsidR="00E5503E" w:rsidRPr="00FC0AC6" w:rsidRDefault="00E5503E" w:rsidP="00FC0AC6">
            <w:r w:rsidRPr="00FC0AC6">
              <w:t>Resources:</w:t>
            </w:r>
            <w:r w:rsidRPr="00FC0AC6">
              <w:tab/>
            </w:r>
            <w:r w:rsidR="00085C40">
              <w:t xml:space="preserve"> </w:t>
            </w:r>
            <w:r w:rsidRPr="00FC0AC6">
              <w:t>Annual Reviews, Item 5</w:t>
            </w:r>
          </w:p>
          <w:p w:rsidR="00E5503E" w:rsidRPr="00EB0751" w:rsidRDefault="00E5503E" w:rsidP="00FC0AC6">
            <w:r w:rsidRPr="00FC0AC6">
              <w:tab/>
            </w:r>
            <w:r w:rsidRPr="00FC0AC6">
              <w:tab/>
            </w:r>
            <w:r w:rsidR="00085C40">
              <w:t xml:space="preserve"> </w:t>
            </w:r>
            <w:r w:rsidRPr="00FC0AC6">
              <w:t>Assessment folder, Program/Discipline Data</w:t>
            </w:r>
          </w:p>
        </w:tc>
      </w:tr>
    </w:tbl>
    <w:p w:rsidR="00E5503E" w:rsidRPr="00FC0AC6" w:rsidRDefault="00E5503E" w:rsidP="00E5503E"/>
    <w:p w:rsidR="00E5503E" w:rsidRDefault="00E5503E" w:rsidP="00E5503E">
      <w:pPr>
        <w:pStyle w:val="ListParagraph"/>
        <w:numPr>
          <w:ilvl w:val="0"/>
          <w:numId w:val="6"/>
        </w:numPr>
      </w:pPr>
      <w:r w:rsidRPr="00FC0AC6">
        <w:t xml:space="preserve">List the program/discipline objectives that have NOT been assessed in this five-year period and indicate whether these will be assessed, eliminated, or replaced, </w:t>
      </w:r>
      <w:r w:rsidRPr="00FC0AC6">
        <w:rPr>
          <w:b/>
          <w:i/>
        </w:rPr>
        <w:t>OR</w:t>
      </w:r>
      <w:r w:rsidRPr="00FC0AC6">
        <w:t xml:space="preserve"> indicate “All have been assessed.”</w:t>
      </w:r>
    </w:p>
    <w:tbl>
      <w:tblPr>
        <w:tblStyle w:val="TableGrid"/>
        <w:tblW w:w="0" w:type="auto"/>
        <w:tblInd w:w="468" w:type="dxa"/>
        <w:tblLook w:val="04A0"/>
      </w:tblPr>
      <w:tblGrid>
        <w:gridCol w:w="9108"/>
      </w:tblGrid>
      <w:tr w:rsidR="00E228B4" w:rsidTr="00127C8F">
        <w:tc>
          <w:tcPr>
            <w:tcW w:w="9108" w:type="dxa"/>
          </w:tcPr>
          <w:p w:rsidR="00E228B4" w:rsidRDefault="00FA5EB8" w:rsidP="00F6352D">
            <w:pPr>
              <w:shd w:val="clear" w:color="auto" w:fill="FFFFCC"/>
            </w:pPr>
            <w:r>
              <w:t xml:space="preserve">All </w:t>
            </w:r>
            <w:ins w:id="79" w:author="SVCC" w:date="2008-11-20T14:42:00Z">
              <w:r w:rsidR="006F7A97">
                <w:t>p</w:t>
              </w:r>
            </w:ins>
            <w:ins w:id="80" w:author="SVCC" w:date="2008-11-20T14:43:00Z">
              <w:r w:rsidR="006F7A97">
                <w:t xml:space="preserve">rogram/discipline objectives </w:t>
              </w:r>
            </w:ins>
            <w:r>
              <w:t>have been assessed</w:t>
            </w:r>
            <w:ins w:id="81" w:author="SVCC" w:date="2008-11-20T14:43:00Z">
              <w:r w:rsidR="006F7A97">
                <w:t>.</w:t>
              </w:r>
            </w:ins>
            <w:del w:id="82" w:author="SVCC" w:date="2008-11-20T14:43:00Z">
              <w:r w:rsidDel="006F7A97">
                <w:delText>,</w:delText>
              </w:r>
            </w:del>
            <w:r>
              <w:t xml:space="preserve"> </w:t>
            </w:r>
            <w:ins w:id="83" w:author="SVCC" w:date="2008-11-20T14:43:00Z">
              <w:r w:rsidR="006F7A97">
                <w:t xml:space="preserve"> </w:t>
              </w:r>
            </w:ins>
            <w:r w:rsidR="00F6352D">
              <w:t>T</w:t>
            </w:r>
            <w:del w:id="84" w:author="SVCC" w:date="2008-11-20T14:43:00Z">
              <w:r w:rsidDel="006F7A97">
                <w:delText>t</w:delText>
              </w:r>
            </w:del>
            <w:r>
              <w:t xml:space="preserve">hey all have not made it to the assessment system but </w:t>
            </w:r>
            <w:r w:rsidR="0067737B">
              <w:t xml:space="preserve">we </w:t>
            </w:r>
            <w:r>
              <w:t>will continue to increase assessment data</w:t>
            </w:r>
            <w:r w:rsidR="008C385F">
              <w:t xml:space="preserve"> entered in</w:t>
            </w:r>
            <w:r>
              <w:t xml:space="preserve"> to the college wide system.</w:t>
            </w:r>
          </w:p>
        </w:tc>
      </w:tr>
    </w:tbl>
    <w:p w:rsidR="00127C8F" w:rsidRPr="00FC0AC6" w:rsidRDefault="00127C8F" w:rsidP="00E5503E"/>
    <w:p w:rsidR="00E5503E" w:rsidRPr="00FC0AC6" w:rsidRDefault="00E5503E" w:rsidP="00E5503E">
      <w:pPr>
        <w:pStyle w:val="ListParagraph"/>
        <w:numPr>
          <w:ilvl w:val="0"/>
          <w:numId w:val="6"/>
        </w:numPr>
      </w:pPr>
      <w:r w:rsidRPr="00FC0AC6">
        <w:t>Describe the results of the curriculum changes ensuing from assessment activities that were implemented since the last program review</w:t>
      </w:r>
      <w:r w:rsidR="00E53D17" w:rsidRPr="00FC0AC6">
        <w:t xml:space="preserve">, </w:t>
      </w:r>
      <w:r w:rsidR="00E53D17" w:rsidRPr="00FC0AC6">
        <w:rPr>
          <w:b/>
          <w:i/>
        </w:rPr>
        <w:t>OR</w:t>
      </w:r>
      <w:r w:rsidR="00E53D17" w:rsidRPr="00FC0AC6">
        <w:t xml:space="preserve"> indicate “None.”</w:t>
      </w:r>
      <w:r w:rsidRPr="00FC0AC6">
        <w:t xml:space="preserve">   </w:t>
      </w:r>
    </w:p>
    <w:tbl>
      <w:tblPr>
        <w:tblStyle w:val="TableGrid"/>
        <w:tblW w:w="0" w:type="auto"/>
        <w:tblInd w:w="468" w:type="dxa"/>
        <w:tblLook w:val="04A0"/>
      </w:tblPr>
      <w:tblGrid>
        <w:gridCol w:w="9108"/>
      </w:tblGrid>
      <w:tr w:rsidR="00E228B4" w:rsidTr="00127C8F">
        <w:tc>
          <w:tcPr>
            <w:tcW w:w="9108" w:type="dxa"/>
          </w:tcPr>
          <w:p w:rsidR="00E228B4" w:rsidRDefault="00FA5EB8" w:rsidP="00127C8F">
            <w:pPr>
              <w:shd w:val="clear" w:color="auto" w:fill="FFFFCC"/>
            </w:pPr>
            <w:r>
              <w:t>The assessment process was very instrumental in helping us re-evaluate the program goals as well as course goals, state them on paper and share them with the students.  No major course or program reconstruction took place because of assessment.</w:t>
            </w:r>
          </w:p>
        </w:tc>
      </w:tr>
    </w:tbl>
    <w:p w:rsidR="00E5503E" w:rsidRPr="00FC0AC6" w:rsidRDefault="00E5503E" w:rsidP="00E5503E"/>
    <w:p w:rsidR="00E5503E" w:rsidRPr="00FC0AC6" w:rsidRDefault="00E5503E" w:rsidP="00E5503E">
      <w:pPr>
        <w:pStyle w:val="ListParagraph"/>
        <w:numPr>
          <w:ilvl w:val="0"/>
          <w:numId w:val="6"/>
        </w:numPr>
      </w:pPr>
      <w:r w:rsidRPr="00FC0AC6">
        <w:t>Describe the status of any budget requests resulting from assessment activitie</w:t>
      </w:r>
      <w:r w:rsidR="00E53D17" w:rsidRPr="00FC0AC6">
        <w:t xml:space="preserve">s since the last program review, </w:t>
      </w:r>
      <w:r w:rsidR="00E53D17" w:rsidRPr="00FC0AC6">
        <w:rPr>
          <w:b/>
          <w:i/>
        </w:rPr>
        <w:t>OR</w:t>
      </w:r>
      <w:r w:rsidR="00E53D17" w:rsidRPr="00FC0AC6">
        <w:t xml:space="preserve"> indicate “None.”   </w:t>
      </w:r>
      <w:r w:rsidRPr="00FC0AC6">
        <w:t xml:space="preserve"> </w:t>
      </w:r>
    </w:p>
    <w:tbl>
      <w:tblPr>
        <w:tblStyle w:val="TableGrid"/>
        <w:tblW w:w="0" w:type="auto"/>
        <w:tblInd w:w="468" w:type="dxa"/>
        <w:tblLook w:val="04A0"/>
      </w:tblPr>
      <w:tblGrid>
        <w:gridCol w:w="9108"/>
      </w:tblGrid>
      <w:tr w:rsidR="00E228B4" w:rsidTr="00127C8F">
        <w:tc>
          <w:tcPr>
            <w:tcW w:w="9108" w:type="dxa"/>
          </w:tcPr>
          <w:p w:rsidR="00E228B4" w:rsidRDefault="00FA5EB8" w:rsidP="00E5503E">
            <w:r>
              <w:t>None</w:t>
            </w:r>
          </w:p>
        </w:tc>
      </w:tr>
    </w:tbl>
    <w:p w:rsidR="005A0DF9" w:rsidRDefault="005A0DF9" w:rsidP="00E5503E">
      <w:pPr>
        <w:rPr>
          <w:noProof/>
        </w:rPr>
      </w:pPr>
    </w:p>
    <w:p w:rsidR="00E5503E" w:rsidRDefault="001623B6" w:rsidP="00E5503E">
      <w:r>
        <w:rPr>
          <w:noProof/>
        </w:rPr>
        <w:lastRenderedPageBreak/>
        <w:drawing>
          <wp:inline distT="0" distB="0" distL="0" distR="0">
            <wp:extent cx="5943600" cy="324802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1623B6" w:rsidRDefault="001623B6" w:rsidP="00E5503E">
      <w:r>
        <w:rPr>
          <w:noProof/>
        </w:rPr>
        <w:drawing>
          <wp:inline distT="0" distB="0" distL="0" distR="0">
            <wp:extent cx="5876925" cy="370522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876925" cy="3705225"/>
                    </a:xfrm>
                    <a:prstGeom prst="rect">
                      <a:avLst/>
                    </a:prstGeom>
                    <a:noFill/>
                    <a:ln w="9525">
                      <a:noFill/>
                      <a:miter lim="800000"/>
                      <a:headEnd/>
                      <a:tailEnd/>
                    </a:ln>
                  </pic:spPr>
                </pic:pic>
              </a:graphicData>
            </a:graphic>
          </wp:inline>
        </w:drawing>
      </w:r>
    </w:p>
    <w:p w:rsidR="001623B6" w:rsidRDefault="001623B6" w:rsidP="00E5503E"/>
    <w:p w:rsidR="001623B6" w:rsidRDefault="001623B6" w:rsidP="00E5503E"/>
    <w:p w:rsidR="001623B6" w:rsidRDefault="001623B6" w:rsidP="00E5503E"/>
    <w:p w:rsidR="001623B6" w:rsidRDefault="001623B6" w:rsidP="00E5503E"/>
    <w:p w:rsidR="001623B6" w:rsidRDefault="001623B6" w:rsidP="00E5503E">
      <w:r>
        <w:rPr>
          <w:noProof/>
        </w:rPr>
        <w:lastRenderedPageBreak/>
        <w:drawing>
          <wp:inline distT="0" distB="0" distL="0" distR="0">
            <wp:extent cx="5905500" cy="36195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05500" cy="3619500"/>
                    </a:xfrm>
                    <a:prstGeom prst="rect">
                      <a:avLst/>
                    </a:prstGeom>
                    <a:noFill/>
                    <a:ln w="9525">
                      <a:noFill/>
                      <a:miter lim="800000"/>
                      <a:headEnd/>
                      <a:tailEnd/>
                    </a:ln>
                  </pic:spPr>
                </pic:pic>
              </a:graphicData>
            </a:graphic>
          </wp:inline>
        </w:drawing>
      </w:r>
    </w:p>
    <w:p w:rsidR="001623B6" w:rsidRDefault="001623B6" w:rsidP="00E5503E">
      <w:r>
        <w:rPr>
          <w:noProof/>
        </w:rPr>
        <w:drawing>
          <wp:inline distT="0" distB="0" distL="0" distR="0">
            <wp:extent cx="5972175" cy="3848100"/>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72175" cy="3848100"/>
                    </a:xfrm>
                    <a:prstGeom prst="rect">
                      <a:avLst/>
                    </a:prstGeom>
                    <a:noFill/>
                    <a:ln w="9525">
                      <a:noFill/>
                      <a:miter lim="800000"/>
                      <a:headEnd/>
                      <a:tailEnd/>
                    </a:ln>
                  </pic:spPr>
                </pic:pic>
              </a:graphicData>
            </a:graphic>
          </wp:inline>
        </w:drawing>
      </w:r>
    </w:p>
    <w:p w:rsidR="001623B6" w:rsidRDefault="001623B6" w:rsidP="00E5503E"/>
    <w:p w:rsidR="001623B6" w:rsidRDefault="001623B6" w:rsidP="00E5503E">
      <w:r>
        <w:rPr>
          <w:noProof/>
        </w:rPr>
        <w:lastRenderedPageBreak/>
        <w:drawing>
          <wp:inline distT="0" distB="0" distL="0" distR="0">
            <wp:extent cx="5895975" cy="3848100"/>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895975" cy="3848100"/>
                    </a:xfrm>
                    <a:prstGeom prst="rect">
                      <a:avLst/>
                    </a:prstGeom>
                    <a:noFill/>
                    <a:ln w="9525">
                      <a:noFill/>
                      <a:miter lim="800000"/>
                      <a:headEnd/>
                      <a:tailEnd/>
                    </a:ln>
                  </pic:spPr>
                </pic:pic>
              </a:graphicData>
            </a:graphic>
          </wp:inline>
        </w:drawing>
      </w:r>
    </w:p>
    <w:p w:rsidR="001623B6" w:rsidRDefault="001623B6" w:rsidP="00E5503E"/>
    <w:p w:rsidR="001623B6" w:rsidRDefault="001623B6" w:rsidP="00E5503E">
      <w:r>
        <w:rPr>
          <w:noProof/>
        </w:rPr>
        <w:drawing>
          <wp:inline distT="0" distB="0" distL="0" distR="0">
            <wp:extent cx="5934075" cy="40290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34075" cy="4029075"/>
                    </a:xfrm>
                    <a:prstGeom prst="rect">
                      <a:avLst/>
                    </a:prstGeom>
                    <a:noFill/>
                    <a:ln w="9525">
                      <a:noFill/>
                      <a:miter lim="800000"/>
                      <a:headEnd/>
                      <a:tailEnd/>
                    </a:ln>
                  </pic:spPr>
                </pic:pic>
              </a:graphicData>
            </a:graphic>
          </wp:inline>
        </w:drawing>
      </w:r>
    </w:p>
    <w:p w:rsidR="009B7655" w:rsidRDefault="009B7655" w:rsidP="00E5503E"/>
    <w:p w:rsidR="009B7655" w:rsidRDefault="009B7655" w:rsidP="00E5503E">
      <w:r>
        <w:rPr>
          <w:noProof/>
        </w:rPr>
        <w:drawing>
          <wp:inline distT="0" distB="0" distL="0" distR="0">
            <wp:extent cx="5943600" cy="36004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1623B6" w:rsidRDefault="001623B6" w:rsidP="00E5503E"/>
    <w:p w:rsidR="001623B6" w:rsidRPr="00FC0AC6" w:rsidRDefault="001623B6" w:rsidP="00E5503E"/>
    <w:p w:rsidR="00E5503E" w:rsidRPr="00FC0AC6" w:rsidRDefault="00E5503E" w:rsidP="00E5503E">
      <w:pPr>
        <w:pStyle w:val="ListParagraph"/>
        <w:numPr>
          <w:ilvl w:val="0"/>
          <w:numId w:val="6"/>
        </w:numPr>
      </w:pPr>
      <w:r w:rsidRPr="00FC0AC6">
        <w:t>Summarize activities related to assessment issues in the operational plan and code as PF. Indicate below if activities will be included in the operational plan.</w:t>
      </w:r>
    </w:p>
    <w:tbl>
      <w:tblPr>
        <w:tblStyle w:val="TableGrid"/>
        <w:tblW w:w="0" w:type="auto"/>
        <w:tblInd w:w="468" w:type="dxa"/>
        <w:tblLook w:val="04A0"/>
      </w:tblPr>
      <w:tblGrid>
        <w:gridCol w:w="9108"/>
      </w:tblGrid>
      <w:tr w:rsidR="00E228B4" w:rsidTr="00127C8F">
        <w:tc>
          <w:tcPr>
            <w:tcW w:w="9108" w:type="dxa"/>
          </w:tcPr>
          <w:p w:rsidR="00E228B4" w:rsidRDefault="00E228B4" w:rsidP="00E228B4">
            <w:pPr>
              <w:ind w:firstLine="720"/>
            </w:pPr>
          </w:p>
          <w:p w:rsidR="00E228B4" w:rsidRPr="00AC6A2C" w:rsidRDefault="00A7356F" w:rsidP="00E228B4">
            <w:pPr>
              <w:ind w:firstLine="720"/>
            </w:pPr>
            <w:r>
              <w:rPr>
                <w:u w:val="single"/>
              </w:rPr>
              <w:t xml:space="preserve">  </w:t>
            </w:r>
            <w:ins w:id="85" w:author="SVCC" w:date="2008-11-20T14:45:00Z">
              <w:r w:rsidR="006F7A97">
                <w:rPr>
                  <w:u w:val="single"/>
                </w:rPr>
                <w:t>X</w:t>
              </w:r>
            </w:ins>
            <w:r>
              <w:rPr>
                <w:u w:val="single"/>
              </w:rPr>
              <w:t xml:space="preserve">        </w:t>
            </w:r>
            <w:r>
              <w:t xml:space="preserve">  </w:t>
            </w:r>
            <w:r w:rsidR="00E228B4" w:rsidRPr="00AC6A2C">
              <w:t>Activities included in the operational plan</w:t>
            </w:r>
          </w:p>
          <w:p w:rsidR="00E228B4" w:rsidRDefault="00A7356F" w:rsidP="00F6352D">
            <w:pPr>
              <w:ind w:firstLine="720"/>
            </w:pPr>
            <w:r>
              <w:rPr>
                <w:u w:val="single"/>
              </w:rPr>
              <w:t xml:space="preserve">   </w:t>
            </w:r>
            <w:del w:id="86" w:author="SVCC" w:date="2008-11-20T14:45:00Z">
              <w:r w:rsidR="00FA5EB8" w:rsidDel="006F7A97">
                <w:rPr>
                  <w:u w:val="single"/>
                </w:rPr>
                <w:delText>X</w:delText>
              </w:r>
            </w:del>
            <w:r>
              <w:rPr>
                <w:u w:val="single"/>
              </w:rPr>
              <w:t xml:space="preserve">    </w:t>
            </w:r>
            <w:r>
              <w:t xml:space="preserve">  </w:t>
            </w:r>
            <w:r w:rsidR="00E228B4" w:rsidRPr="00AC6A2C">
              <w:t>No activities included in the operational plan</w:t>
            </w:r>
          </w:p>
        </w:tc>
      </w:tr>
    </w:tbl>
    <w:p w:rsidR="00E228B4" w:rsidRDefault="00E228B4" w:rsidP="00E228B4">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E228B4">
        <w:tc>
          <w:tcPr>
            <w:tcW w:w="9468" w:type="dxa"/>
            <w:shd w:val="clear" w:color="auto" w:fill="B8CCE4" w:themeFill="accent1" w:themeFillTint="66"/>
          </w:tcPr>
          <w:p w:rsidR="00E5503E" w:rsidRPr="00E228B4" w:rsidRDefault="00E5503E" w:rsidP="00FC0AC6">
            <w:pPr>
              <w:rPr>
                <w:b/>
                <w:sz w:val="24"/>
                <w:szCs w:val="24"/>
              </w:rPr>
            </w:pPr>
            <w:r w:rsidRPr="00E228B4">
              <w:rPr>
                <w:b/>
                <w:sz w:val="24"/>
                <w:szCs w:val="24"/>
                <w:u w:val="single"/>
              </w:rPr>
              <w:t>SECTION G</w:t>
            </w:r>
            <w:r w:rsidR="002A7A6F">
              <w:rPr>
                <w:b/>
                <w:sz w:val="24"/>
                <w:szCs w:val="24"/>
              </w:rPr>
              <w:t xml:space="preserve">:  </w:t>
            </w:r>
            <w:r w:rsidRPr="00E228B4">
              <w:rPr>
                <w:b/>
                <w:sz w:val="24"/>
                <w:szCs w:val="24"/>
              </w:rPr>
              <w:t>CURRICULUM:  CURRICULAR CHANGES</w:t>
            </w:r>
          </w:p>
          <w:p w:rsidR="00E5503E" w:rsidRPr="00E228B4" w:rsidRDefault="00E5503E" w:rsidP="00FC0AC6">
            <w:r w:rsidRPr="00E228B4">
              <w:t>Resources:</w:t>
            </w:r>
            <w:r w:rsidRPr="00E228B4">
              <w:tab/>
            </w:r>
            <w:r w:rsidR="002A7A6F">
              <w:t xml:space="preserve"> </w:t>
            </w:r>
            <w:r w:rsidRPr="00E228B4">
              <w:t>Annual Reviews, Item 5</w:t>
            </w:r>
          </w:p>
          <w:p w:rsidR="00E5503E" w:rsidRPr="00E228B4" w:rsidRDefault="00E5503E" w:rsidP="00FC0AC6">
            <w:r w:rsidRPr="00E228B4">
              <w:tab/>
            </w:r>
            <w:r w:rsidRPr="00E228B4">
              <w:tab/>
            </w:r>
            <w:r w:rsidR="002A7A6F">
              <w:t xml:space="preserve"> </w:t>
            </w:r>
            <w:r w:rsidRPr="00E228B4">
              <w:t>Assessment Summary Reports</w:t>
            </w:r>
          </w:p>
          <w:p w:rsidR="00E5503E" w:rsidRPr="00365AAB" w:rsidRDefault="00E5503E" w:rsidP="00FC0AC6">
            <w:pPr>
              <w:rPr>
                <w:sz w:val="20"/>
                <w:szCs w:val="20"/>
              </w:rPr>
            </w:pPr>
            <w:r w:rsidRPr="00E228B4">
              <w:tab/>
            </w:r>
            <w:r w:rsidRPr="00E228B4">
              <w:tab/>
            </w:r>
            <w:r w:rsidR="002A7A6F">
              <w:t xml:space="preserve"> </w:t>
            </w:r>
            <w:r w:rsidRPr="00E228B4">
              <w:t>Operational Plans</w:t>
            </w:r>
            <w:r w:rsidRPr="00E228B4">
              <w:tab/>
            </w:r>
            <w:r w:rsidRPr="00AC6A2C">
              <w:tab/>
            </w:r>
          </w:p>
        </w:tc>
      </w:tr>
    </w:tbl>
    <w:p w:rsidR="00E5503E" w:rsidRPr="00E228B4" w:rsidRDefault="00E5503E" w:rsidP="00E5503E"/>
    <w:p w:rsidR="00E5503E" w:rsidRPr="00E228B4" w:rsidRDefault="00E5503E" w:rsidP="00E5503E">
      <w:pPr>
        <w:pStyle w:val="ListParagraph"/>
        <w:numPr>
          <w:ilvl w:val="0"/>
          <w:numId w:val="6"/>
        </w:numPr>
      </w:pPr>
      <w:r w:rsidRPr="00E228B4">
        <w:t xml:space="preserve">Describe the positive or negative impacts of the curricular changes made during the past five years. </w:t>
      </w:r>
    </w:p>
    <w:tbl>
      <w:tblPr>
        <w:tblStyle w:val="TableGrid"/>
        <w:tblW w:w="0" w:type="auto"/>
        <w:tblInd w:w="468" w:type="dxa"/>
        <w:tblLook w:val="04A0"/>
      </w:tblPr>
      <w:tblGrid>
        <w:gridCol w:w="9108"/>
      </w:tblGrid>
      <w:tr w:rsidR="00E228B4" w:rsidTr="00127C8F">
        <w:tc>
          <w:tcPr>
            <w:tcW w:w="9108" w:type="dxa"/>
          </w:tcPr>
          <w:p w:rsidR="00E228B4" w:rsidRDefault="00FA5EB8" w:rsidP="00FA5EB8">
            <w:pPr>
              <w:shd w:val="clear" w:color="auto" w:fill="FFFFCC"/>
            </w:pPr>
            <w:r>
              <w:t>The only changes were the two minor certificates that were created at the suggestion of the recent academic dean.  The impact was totally insignificant and we are recommending that they be eliminated.</w:t>
            </w:r>
          </w:p>
          <w:p w:rsidR="00E228B4" w:rsidRPr="00127C8F" w:rsidRDefault="000E0ABF" w:rsidP="00127C8F">
            <w:pPr>
              <w:shd w:val="clear" w:color="auto" w:fill="FFFFCC"/>
              <w:rPr>
                <w:b/>
                <w:u w:val="single"/>
              </w:rPr>
            </w:pPr>
            <w:r w:rsidRPr="000017C4">
              <w:rPr>
                <w:b/>
                <w:u w:val="single"/>
              </w:rPr>
              <w:t>We would agree not to eliminate these certificates if they have monetary value from the state to the college.</w:t>
            </w:r>
          </w:p>
        </w:tc>
      </w:tr>
    </w:tbl>
    <w:p w:rsidR="00765646" w:rsidRPr="00E228B4" w:rsidRDefault="00765646" w:rsidP="00E5503E"/>
    <w:p w:rsidR="00E5503E" w:rsidRPr="00E228B4" w:rsidRDefault="00E5503E" w:rsidP="00E5503E">
      <w:pPr>
        <w:pStyle w:val="ListParagraph"/>
        <w:numPr>
          <w:ilvl w:val="0"/>
          <w:numId w:val="6"/>
        </w:numPr>
      </w:pPr>
      <w:r w:rsidRPr="00E228B4">
        <w:t xml:space="preserve">Describe possible changes in employer or industry requirements that may be </w:t>
      </w:r>
      <w:r w:rsidRPr="00E228B4">
        <w:rPr>
          <w:i/>
        </w:rPr>
        <w:t>imposed</w:t>
      </w:r>
      <w:r w:rsidRPr="00E228B4">
        <w:t xml:space="preserve"> on the program during the next five years, </w:t>
      </w:r>
      <w:r w:rsidRPr="00E228B4">
        <w:rPr>
          <w:b/>
          <w:i/>
        </w:rPr>
        <w:t>OR</w:t>
      </w:r>
      <w:r w:rsidRPr="00E228B4">
        <w:t xml:space="preserve"> indicate “None.”</w:t>
      </w:r>
    </w:p>
    <w:tbl>
      <w:tblPr>
        <w:tblStyle w:val="TableGrid"/>
        <w:tblW w:w="0" w:type="auto"/>
        <w:tblInd w:w="468" w:type="dxa"/>
        <w:tblLook w:val="04A0"/>
      </w:tblPr>
      <w:tblGrid>
        <w:gridCol w:w="9108"/>
      </w:tblGrid>
      <w:tr w:rsidR="00E228B4" w:rsidTr="00127C8F">
        <w:tc>
          <w:tcPr>
            <w:tcW w:w="9108" w:type="dxa"/>
          </w:tcPr>
          <w:p w:rsidR="00E228B4" w:rsidRDefault="006F7A97" w:rsidP="00F6352D">
            <w:pPr>
              <w:shd w:val="clear" w:color="auto" w:fill="FFFFCC"/>
            </w:pPr>
            <w:ins w:id="87" w:author="SVCC" w:date="2008-11-20T14:49:00Z">
              <w:r>
                <w:t>Employers will continue to encourage and see the need for employees to complete more technical t</w:t>
              </w:r>
            </w:ins>
            <w:ins w:id="88" w:author="SVCC" w:date="2008-11-20T14:50:00Z">
              <w:r>
                <w:t xml:space="preserve">raining.  </w:t>
              </w:r>
            </w:ins>
            <w:r w:rsidR="003325F4">
              <w:t>Continued pressure for employees to obtain more technical training.</w:t>
            </w:r>
          </w:p>
        </w:tc>
      </w:tr>
    </w:tbl>
    <w:p w:rsidR="00E5503E" w:rsidRPr="00E228B4" w:rsidRDefault="00E5503E" w:rsidP="00E228B4"/>
    <w:p w:rsidR="00E5503E" w:rsidRPr="00AC6A2C" w:rsidRDefault="00E5503E" w:rsidP="00E5503E">
      <w:pPr>
        <w:pStyle w:val="ListParagraph"/>
        <w:numPr>
          <w:ilvl w:val="0"/>
          <w:numId w:val="6"/>
        </w:numPr>
        <w:rPr>
          <w:sz w:val="22"/>
          <w:szCs w:val="22"/>
        </w:rPr>
      </w:pPr>
      <w:r w:rsidRPr="00E228B4">
        <w:lastRenderedPageBreak/>
        <w:t>Describe anticipated curricular changes that the department will propose during the next five years and the accompanying needs that will b</w:t>
      </w:r>
      <w:r w:rsidR="009F3B96">
        <w:t>e required, or indicate “None.”</w:t>
      </w:r>
    </w:p>
    <w:tbl>
      <w:tblPr>
        <w:tblStyle w:val="TableGrid"/>
        <w:tblW w:w="0" w:type="auto"/>
        <w:tblInd w:w="468" w:type="dxa"/>
        <w:tblLook w:val="04A0"/>
      </w:tblPr>
      <w:tblGrid>
        <w:gridCol w:w="2074"/>
        <w:gridCol w:w="2345"/>
        <w:gridCol w:w="2344"/>
        <w:gridCol w:w="2345"/>
      </w:tblGrid>
      <w:tr w:rsidR="00E5503E" w:rsidRPr="00AC6A2C" w:rsidTr="00127C8F">
        <w:tc>
          <w:tcPr>
            <w:tcW w:w="2074" w:type="dxa"/>
            <w:shd w:val="clear" w:color="auto" w:fill="DBE5F1" w:themeFill="accent1" w:themeFillTint="33"/>
          </w:tcPr>
          <w:p w:rsidR="00E5503E" w:rsidRPr="00AC6A2C" w:rsidRDefault="00E5503E" w:rsidP="00FC0AC6">
            <w:pPr>
              <w:rPr>
                <w:b/>
                <w:smallCaps/>
              </w:rPr>
            </w:pPr>
            <w:r w:rsidRPr="00AC6A2C">
              <w:rPr>
                <w:b/>
                <w:smallCaps/>
              </w:rPr>
              <w:t>Curricular Changes</w:t>
            </w:r>
          </w:p>
        </w:tc>
        <w:tc>
          <w:tcPr>
            <w:tcW w:w="2345" w:type="dxa"/>
            <w:shd w:val="clear" w:color="auto" w:fill="DBE5F1" w:themeFill="accent1" w:themeFillTint="33"/>
          </w:tcPr>
          <w:p w:rsidR="00E5503E" w:rsidRPr="00AC6A2C" w:rsidRDefault="00E5503E" w:rsidP="00FC0AC6">
            <w:pPr>
              <w:rPr>
                <w:b/>
                <w:smallCaps/>
              </w:rPr>
            </w:pPr>
            <w:r w:rsidRPr="00AC6A2C">
              <w:rPr>
                <w:b/>
                <w:smallCaps/>
              </w:rPr>
              <w:t>Equipment and/or Supply Needs</w:t>
            </w:r>
          </w:p>
        </w:tc>
        <w:tc>
          <w:tcPr>
            <w:tcW w:w="2344" w:type="dxa"/>
            <w:shd w:val="clear" w:color="auto" w:fill="DBE5F1" w:themeFill="accent1" w:themeFillTint="33"/>
          </w:tcPr>
          <w:p w:rsidR="00E5503E" w:rsidRPr="00AC6A2C" w:rsidRDefault="00E5503E" w:rsidP="00FC0AC6">
            <w:pPr>
              <w:rPr>
                <w:b/>
                <w:smallCaps/>
              </w:rPr>
            </w:pPr>
          </w:p>
          <w:p w:rsidR="00E5503E" w:rsidRPr="00AC6A2C" w:rsidRDefault="00E5503E" w:rsidP="00FC0AC6">
            <w:pPr>
              <w:rPr>
                <w:b/>
                <w:smallCaps/>
              </w:rPr>
            </w:pPr>
            <w:r w:rsidRPr="00AC6A2C">
              <w:rPr>
                <w:b/>
                <w:smallCaps/>
              </w:rPr>
              <w:t>Facility Needs</w:t>
            </w:r>
          </w:p>
        </w:tc>
        <w:tc>
          <w:tcPr>
            <w:tcW w:w="2345" w:type="dxa"/>
            <w:shd w:val="clear" w:color="auto" w:fill="DBE5F1" w:themeFill="accent1" w:themeFillTint="33"/>
          </w:tcPr>
          <w:p w:rsidR="00E5503E" w:rsidRPr="00AC6A2C" w:rsidRDefault="00E5503E" w:rsidP="00FC0AC6">
            <w:pPr>
              <w:rPr>
                <w:b/>
                <w:smallCaps/>
              </w:rPr>
            </w:pPr>
            <w:r w:rsidRPr="00AC6A2C">
              <w:rPr>
                <w:b/>
                <w:smallCaps/>
              </w:rPr>
              <w:t>Personnel and/or Training Needs</w:t>
            </w:r>
          </w:p>
        </w:tc>
      </w:tr>
      <w:tr w:rsidR="00E5503E" w:rsidRPr="00AC6A2C" w:rsidTr="00127C8F">
        <w:tc>
          <w:tcPr>
            <w:tcW w:w="2074" w:type="dxa"/>
          </w:tcPr>
          <w:p w:rsidR="00E5503E" w:rsidRPr="00AC6A2C" w:rsidRDefault="001517D1" w:rsidP="00FC0AC6">
            <w:r w:rsidRPr="001517D1">
              <w:rPr>
                <w:highlight w:val="yellow"/>
                <w:rPrChange w:id="89" w:author="SVCC" w:date="2008-11-20T14:51:00Z">
                  <w:rPr/>
                </w:rPrChange>
              </w:rPr>
              <w:t>NONE</w:t>
            </w:r>
          </w:p>
        </w:tc>
        <w:tc>
          <w:tcPr>
            <w:tcW w:w="2345" w:type="dxa"/>
          </w:tcPr>
          <w:p w:rsidR="00E5503E" w:rsidRPr="00AC6A2C" w:rsidRDefault="00E5503E" w:rsidP="00FC0AC6"/>
        </w:tc>
        <w:tc>
          <w:tcPr>
            <w:tcW w:w="2344" w:type="dxa"/>
          </w:tcPr>
          <w:p w:rsidR="00E5503E" w:rsidRPr="00AC6A2C" w:rsidRDefault="00E5503E" w:rsidP="00FC0AC6"/>
        </w:tc>
        <w:tc>
          <w:tcPr>
            <w:tcW w:w="2345" w:type="dxa"/>
          </w:tcPr>
          <w:p w:rsidR="00E5503E" w:rsidRPr="00AC6A2C" w:rsidRDefault="00E5503E" w:rsidP="00FC0AC6"/>
        </w:tc>
      </w:tr>
    </w:tbl>
    <w:p w:rsidR="00E5503E" w:rsidRPr="00E228B4" w:rsidRDefault="00E5503E" w:rsidP="00E5503E"/>
    <w:p w:rsidR="00E5503E" w:rsidRPr="00E228B4" w:rsidRDefault="00E5503E" w:rsidP="00E5503E">
      <w:pPr>
        <w:pStyle w:val="ListParagraph"/>
        <w:numPr>
          <w:ilvl w:val="0"/>
          <w:numId w:val="6"/>
        </w:numPr>
      </w:pPr>
      <w:r w:rsidRPr="00E228B4">
        <w:t>Summarize activities that the department will perform to make curricular changes in the operational plan and code as PG. Indicate below if activities will be included in the operational plan.</w:t>
      </w:r>
    </w:p>
    <w:tbl>
      <w:tblPr>
        <w:tblStyle w:val="TableGrid"/>
        <w:tblW w:w="0" w:type="auto"/>
        <w:tblInd w:w="468" w:type="dxa"/>
        <w:tblLook w:val="04A0"/>
      </w:tblPr>
      <w:tblGrid>
        <w:gridCol w:w="9108"/>
      </w:tblGrid>
      <w:tr w:rsidR="00E228B4" w:rsidTr="00127C8F">
        <w:tc>
          <w:tcPr>
            <w:tcW w:w="9108" w:type="dxa"/>
          </w:tcPr>
          <w:p w:rsidR="00E228B4" w:rsidRDefault="00E228B4" w:rsidP="00E228B4">
            <w:pPr>
              <w:ind w:firstLine="720"/>
            </w:pPr>
          </w:p>
          <w:p w:rsidR="00E228B4" w:rsidRPr="00AC6A2C" w:rsidRDefault="00E228B4" w:rsidP="00E228B4">
            <w:pPr>
              <w:ind w:firstLine="720"/>
            </w:pPr>
            <w:r>
              <w:rPr>
                <w:u w:val="single"/>
              </w:rPr>
              <w:t xml:space="preserve">    </w:t>
            </w:r>
            <w:ins w:id="90" w:author="SVCC" w:date="2008-11-20T14:47:00Z">
              <w:r w:rsidR="006F7A97">
                <w:rPr>
                  <w:u w:val="single"/>
                </w:rPr>
                <w:t>X</w:t>
              </w:r>
            </w:ins>
            <w:r>
              <w:rPr>
                <w:u w:val="single"/>
              </w:rPr>
              <w:t xml:space="preserve">      </w:t>
            </w:r>
            <w:r>
              <w:t xml:space="preserve">  </w:t>
            </w:r>
            <w:r w:rsidRPr="00AC6A2C">
              <w:t>Activities included in the operational plan</w:t>
            </w:r>
          </w:p>
          <w:p w:rsidR="00E228B4" w:rsidRDefault="00E228B4" w:rsidP="00F6352D">
            <w:pPr>
              <w:ind w:firstLine="720"/>
            </w:pPr>
            <w:r>
              <w:rPr>
                <w:u w:val="single"/>
              </w:rPr>
              <w:t xml:space="preserve">   </w:t>
            </w:r>
            <w:del w:id="91" w:author="SVCC" w:date="2008-11-20T14:47:00Z">
              <w:r w:rsidR="003325F4" w:rsidDel="006F7A97">
                <w:rPr>
                  <w:u w:val="single"/>
                </w:rPr>
                <w:delText>X</w:delText>
              </w:r>
            </w:del>
            <w:r>
              <w:rPr>
                <w:u w:val="single"/>
              </w:rPr>
              <w:t xml:space="preserve">    </w:t>
            </w:r>
            <w:r>
              <w:t xml:space="preserve">  </w:t>
            </w:r>
            <w:r w:rsidRPr="00AC6A2C">
              <w:t>No activities included in the operational plan</w:t>
            </w:r>
          </w:p>
        </w:tc>
      </w:tr>
    </w:tbl>
    <w:p w:rsidR="00966E62" w:rsidRDefault="00966E62" w:rsidP="00012789">
      <w:pPr>
        <w:rPr>
          <w:sz w:val="22"/>
          <w:szCs w:val="22"/>
        </w:rPr>
      </w:pPr>
    </w:p>
    <w:tbl>
      <w:tblPr>
        <w:tblStyle w:val="TableGrid"/>
        <w:tblW w:w="0" w:type="auto"/>
        <w:tblInd w:w="108" w:type="dxa"/>
        <w:shd w:val="clear" w:color="auto" w:fill="B8CCE4" w:themeFill="accent1" w:themeFillTint="66"/>
        <w:tblLook w:val="04A0"/>
      </w:tblPr>
      <w:tblGrid>
        <w:gridCol w:w="9468"/>
      </w:tblGrid>
      <w:tr w:rsidR="00012789" w:rsidTr="00E228B4">
        <w:tc>
          <w:tcPr>
            <w:tcW w:w="9468" w:type="dxa"/>
            <w:shd w:val="clear" w:color="auto" w:fill="B8CCE4" w:themeFill="accent1" w:themeFillTint="66"/>
          </w:tcPr>
          <w:p w:rsidR="00012789" w:rsidRPr="00E228B4" w:rsidRDefault="00012789" w:rsidP="00FC0AC6">
            <w:pPr>
              <w:rPr>
                <w:b/>
                <w:sz w:val="24"/>
                <w:szCs w:val="24"/>
              </w:rPr>
            </w:pPr>
            <w:r w:rsidRPr="00E228B4">
              <w:rPr>
                <w:b/>
                <w:sz w:val="24"/>
                <w:szCs w:val="24"/>
                <w:u w:val="single"/>
              </w:rPr>
              <w:t>SECTION H</w:t>
            </w:r>
            <w:r w:rsidR="002A7A6F">
              <w:rPr>
                <w:b/>
                <w:sz w:val="24"/>
                <w:szCs w:val="24"/>
              </w:rPr>
              <w:t xml:space="preserve">:  </w:t>
            </w:r>
            <w:r w:rsidRPr="00E228B4">
              <w:rPr>
                <w:b/>
                <w:sz w:val="24"/>
                <w:szCs w:val="24"/>
              </w:rPr>
              <w:t>FACULTY</w:t>
            </w:r>
          </w:p>
          <w:p w:rsidR="00E228B4" w:rsidRDefault="00E228B4" w:rsidP="00FC0AC6"/>
        </w:tc>
      </w:tr>
    </w:tbl>
    <w:p w:rsidR="00012789" w:rsidRPr="00E228B4" w:rsidRDefault="00012789" w:rsidP="00012789"/>
    <w:p w:rsidR="00012789" w:rsidRPr="00E228B4" w:rsidRDefault="00012789" w:rsidP="00012789">
      <w:pPr>
        <w:pStyle w:val="ListParagraph"/>
        <w:numPr>
          <w:ilvl w:val="0"/>
          <w:numId w:val="6"/>
        </w:numPr>
      </w:pPr>
      <w:r w:rsidRPr="00E228B4">
        <w:t>Have 100% of full-time faculty participated in professional development during the past 5 years?</w:t>
      </w:r>
    </w:p>
    <w:tbl>
      <w:tblPr>
        <w:tblStyle w:val="TableGrid"/>
        <w:tblW w:w="0" w:type="auto"/>
        <w:tblInd w:w="468" w:type="dxa"/>
        <w:tblLook w:val="04A0"/>
      </w:tblPr>
      <w:tblGrid>
        <w:gridCol w:w="9108"/>
      </w:tblGrid>
      <w:tr w:rsidR="00E228B4" w:rsidTr="00127C8F">
        <w:tc>
          <w:tcPr>
            <w:tcW w:w="9108" w:type="dxa"/>
          </w:tcPr>
          <w:p w:rsidR="00E228B4" w:rsidRDefault="00E228B4" w:rsidP="00E228B4">
            <w:pPr>
              <w:ind w:left="720"/>
            </w:pPr>
          </w:p>
          <w:p w:rsidR="00E228B4" w:rsidRDefault="00E228B4" w:rsidP="00E228B4">
            <w:pPr>
              <w:ind w:left="720"/>
            </w:pPr>
            <w:r>
              <w:rPr>
                <w:u w:val="single"/>
              </w:rPr>
              <w:t xml:space="preserve">   </w:t>
            </w:r>
            <w:r w:rsidR="003325F4">
              <w:rPr>
                <w:u w:val="single"/>
              </w:rPr>
              <w:t>X</w:t>
            </w:r>
            <w:r>
              <w:rPr>
                <w:u w:val="single"/>
              </w:rPr>
              <w:t xml:space="preserve">    </w:t>
            </w:r>
            <w:r>
              <w:t xml:space="preserve">  Yes, skip to question 34</w:t>
            </w:r>
          </w:p>
          <w:p w:rsidR="00E228B4" w:rsidRDefault="00E228B4" w:rsidP="00F6352D">
            <w:pPr>
              <w:ind w:left="720"/>
            </w:pPr>
            <w:r>
              <w:rPr>
                <w:u w:val="single"/>
              </w:rPr>
              <w:t xml:space="preserve">          </w:t>
            </w:r>
            <w:r>
              <w:t xml:space="preserve">  No, continue with question 33</w:t>
            </w:r>
          </w:p>
        </w:tc>
      </w:tr>
    </w:tbl>
    <w:p w:rsidR="00F6352D" w:rsidRDefault="00F6352D" w:rsidP="00F6352D">
      <w:pPr>
        <w:pStyle w:val="ListParagraph"/>
        <w:ind w:left="360"/>
      </w:pPr>
    </w:p>
    <w:p w:rsidR="00012789" w:rsidRPr="00E228B4" w:rsidRDefault="00012789" w:rsidP="00012789">
      <w:pPr>
        <w:pStyle w:val="ListParagraph"/>
        <w:numPr>
          <w:ilvl w:val="0"/>
          <w:numId w:val="6"/>
        </w:numPr>
      </w:pPr>
      <w:r w:rsidRPr="00E228B4">
        <w:t>Describe what can be done to assure that 100% of faculty participate in professional development during the next 5 years?</w:t>
      </w:r>
    </w:p>
    <w:tbl>
      <w:tblPr>
        <w:tblStyle w:val="TableGrid"/>
        <w:tblW w:w="0" w:type="auto"/>
        <w:tblInd w:w="468" w:type="dxa"/>
        <w:tblLook w:val="04A0"/>
      </w:tblPr>
      <w:tblGrid>
        <w:gridCol w:w="9108"/>
      </w:tblGrid>
      <w:tr w:rsidR="00E228B4" w:rsidTr="00127C8F">
        <w:tc>
          <w:tcPr>
            <w:tcW w:w="9108" w:type="dxa"/>
          </w:tcPr>
          <w:p w:rsidR="00E228B4" w:rsidRDefault="00E228B4" w:rsidP="00E228B4"/>
          <w:p w:rsidR="00E228B4" w:rsidRDefault="00E228B4" w:rsidP="00E228B4"/>
        </w:tc>
      </w:tr>
    </w:tbl>
    <w:p w:rsidR="00012789" w:rsidRPr="00E228B4" w:rsidRDefault="00012789" w:rsidP="00E228B4"/>
    <w:p w:rsidR="00012789" w:rsidRPr="00E228B4" w:rsidRDefault="00012789" w:rsidP="00012789">
      <w:pPr>
        <w:pStyle w:val="ListParagraph"/>
        <w:numPr>
          <w:ilvl w:val="0"/>
          <w:numId w:val="6"/>
        </w:numPr>
      </w:pPr>
      <w:r w:rsidRPr="00E228B4">
        <w:t xml:space="preserve">Will faculty need any </w:t>
      </w:r>
      <w:r w:rsidRPr="00E228B4">
        <w:rPr>
          <w:i/>
        </w:rPr>
        <w:t>specialized</w:t>
      </w:r>
      <w:r w:rsidRPr="00E228B4">
        <w:t xml:space="preserve"> professional development in the next year?</w:t>
      </w:r>
    </w:p>
    <w:tbl>
      <w:tblPr>
        <w:tblStyle w:val="TableGrid"/>
        <w:tblW w:w="0" w:type="auto"/>
        <w:tblInd w:w="468" w:type="dxa"/>
        <w:tblLook w:val="04A0"/>
      </w:tblPr>
      <w:tblGrid>
        <w:gridCol w:w="9108"/>
      </w:tblGrid>
      <w:tr w:rsidR="00E228B4" w:rsidTr="00127C8F">
        <w:tc>
          <w:tcPr>
            <w:tcW w:w="9108" w:type="dxa"/>
          </w:tcPr>
          <w:p w:rsidR="00E228B4" w:rsidRDefault="00E228B4" w:rsidP="00E228B4">
            <w:pPr>
              <w:pStyle w:val="ListParagraph"/>
            </w:pPr>
          </w:p>
          <w:p w:rsidR="00E228B4" w:rsidRDefault="00E228B4" w:rsidP="00E228B4">
            <w:pPr>
              <w:pStyle w:val="ListParagraph"/>
            </w:pPr>
            <w:r>
              <w:rPr>
                <w:u w:val="single"/>
              </w:rPr>
              <w:t xml:space="preserve">    </w:t>
            </w:r>
            <w:r w:rsidR="003325F4">
              <w:rPr>
                <w:u w:val="single"/>
              </w:rPr>
              <w:t>X</w:t>
            </w:r>
            <w:r>
              <w:rPr>
                <w:u w:val="single"/>
              </w:rPr>
              <w:t xml:space="preserve">   </w:t>
            </w:r>
            <w:r>
              <w:t xml:space="preserve">  Yes, continue with question 35</w:t>
            </w:r>
          </w:p>
          <w:p w:rsidR="00E228B4" w:rsidRDefault="00E228B4" w:rsidP="00F6352D">
            <w:pPr>
              <w:pStyle w:val="ListParagraph"/>
            </w:pPr>
            <w:r>
              <w:rPr>
                <w:u w:val="single"/>
              </w:rPr>
              <w:t xml:space="preserve">          </w:t>
            </w:r>
            <w:r>
              <w:t xml:space="preserve">  No, skip to question 36</w:t>
            </w:r>
          </w:p>
        </w:tc>
      </w:tr>
    </w:tbl>
    <w:p w:rsidR="00267CCB" w:rsidRDefault="00267CCB" w:rsidP="00012789"/>
    <w:p w:rsidR="00012789" w:rsidRPr="00290F43" w:rsidRDefault="00012789" w:rsidP="00012789">
      <w:pPr>
        <w:pStyle w:val="ListParagraph"/>
        <w:numPr>
          <w:ilvl w:val="0"/>
          <w:numId w:val="6"/>
        </w:numPr>
        <w:rPr>
          <w:sz w:val="22"/>
          <w:szCs w:val="22"/>
        </w:rPr>
      </w:pPr>
      <w:r w:rsidRPr="00F606DE">
        <w:t xml:space="preserve">Summarize </w:t>
      </w:r>
      <w:r>
        <w:t xml:space="preserve">the </w:t>
      </w:r>
      <w:r w:rsidRPr="00290F43">
        <w:rPr>
          <w:i/>
        </w:rPr>
        <w:t>specialized</w:t>
      </w:r>
      <w:r>
        <w:t xml:space="preserve"> professional development </w:t>
      </w:r>
      <w:r w:rsidR="00E228B4">
        <w:t xml:space="preserve">what will be needed, who will </w:t>
      </w:r>
      <w:r w:rsidRPr="00F606DE">
        <w:t xml:space="preserve">participate and </w:t>
      </w:r>
      <w:r>
        <w:t xml:space="preserve">estimated </w:t>
      </w:r>
      <w:r w:rsidRPr="00F606DE">
        <w:t>expenses</w:t>
      </w:r>
      <w:r>
        <w:t>.</w:t>
      </w:r>
    </w:p>
    <w:tbl>
      <w:tblPr>
        <w:tblStyle w:val="TableGrid"/>
        <w:tblW w:w="0" w:type="auto"/>
        <w:tblInd w:w="468" w:type="dxa"/>
        <w:tblLook w:val="04A0"/>
      </w:tblPr>
      <w:tblGrid>
        <w:gridCol w:w="9108"/>
      </w:tblGrid>
      <w:tr w:rsidR="00E228B4" w:rsidTr="00127C8F">
        <w:tc>
          <w:tcPr>
            <w:tcW w:w="9108" w:type="dxa"/>
            <w:shd w:val="clear" w:color="auto" w:fill="FFFFCC"/>
          </w:tcPr>
          <w:p w:rsidR="00E228B4" w:rsidRDefault="003325F4" w:rsidP="00E228B4">
            <w:r>
              <w:t>Instructors will need to participate in special conferences and trade shows over the next five years to keep abreast of the changes in the industry, equipment, and the work force needs.</w:t>
            </w:r>
          </w:p>
          <w:p w:rsidR="003325F4" w:rsidRDefault="00F6352D" w:rsidP="00E228B4">
            <w:r>
              <w:tab/>
            </w:r>
            <w:r w:rsidR="003325F4">
              <w:t>$1000.00 per year over 5 years=    $5000.00</w:t>
            </w:r>
          </w:p>
          <w:p w:rsidR="00486B27" w:rsidRDefault="00486B27" w:rsidP="00486B27">
            <w:pPr>
              <w:shd w:val="clear" w:color="auto" w:fill="FFFFCC"/>
            </w:pPr>
            <w:r>
              <w:t>Another concern for the future of this program is to find instructors who have the HVAC skills, field experience and also possesses the academic experience and qualifications to operate in a higher education arena.  HVAC people in the field typically do not go back to college</w:t>
            </w:r>
            <w:r w:rsidR="008C385F">
              <w:t>, d</w:t>
            </w:r>
            <w:r>
              <w:t>o not have degrees and certainly most often do not have work experience in a higher education setting.</w:t>
            </w:r>
          </w:p>
          <w:p w:rsidR="00E228B4" w:rsidRDefault="00F6352D" w:rsidP="00F6352D">
            <w:pPr>
              <w:shd w:val="clear" w:color="auto" w:fill="FFFFCC"/>
              <w:tabs>
                <w:tab w:val="left" w:pos="342"/>
              </w:tabs>
            </w:pPr>
            <w:r>
              <w:tab/>
            </w:r>
            <w:r w:rsidR="00486B27">
              <w:t xml:space="preserve">Yes they can learn and be trained, but it will require a good bit of time on the part of the </w:t>
            </w:r>
            <w:r w:rsidR="008C385F">
              <w:t xml:space="preserve">administration, </w:t>
            </w:r>
            <w:r w:rsidR="00486B27">
              <w:t>area facilitator</w:t>
            </w:r>
            <w:r w:rsidR="008C385F">
              <w:t xml:space="preserve">, and colleagues </w:t>
            </w:r>
            <w:r w:rsidR="00486B27">
              <w:t xml:space="preserve"> to shepherd them.</w:t>
            </w:r>
          </w:p>
        </w:tc>
      </w:tr>
    </w:tbl>
    <w:p w:rsidR="00012789" w:rsidRPr="002A7A6F" w:rsidRDefault="00012789" w:rsidP="00E228B4"/>
    <w:p w:rsidR="00012789" w:rsidRDefault="00012789" w:rsidP="00012789">
      <w:pPr>
        <w:pStyle w:val="ListParagraph"/>
        <w:numPr>
          <w:ilvl w:val="0"/>
          <w:numId w:val="6"/>
        </w:numPr>
      </w:pPr>
      <w:r w:rsidRPr="002A7A6F">
        <w:t>Summarize activities that the department will perform so that 100% of faculty participate in professional development during the next 5 years in the operational plan and code as PH. Indicate below if activities will be included in the operational plan.</w:t>
      </w:r>
    </w:p>
    <w:p w:rsidR="00F6352D" w:rsidRPr="002A7A6F" w:rsidRDefault="00F6352D" w:rsidP="00F6352D">
      <w:pPr>
        <w:pStyle w:val="ListParagraph"/>
        <w:ind w:left="360"/>
      </w:pPr>
    </w:p>
    <w:tbl>
      <w:tblPr>
        <w:tblStyle w:val="TableGrid"/>
        <w:tblW w:w="0" w:type="auto"/>
        <w:tblInd w:w="468" w:type="dxa"/>
        <w:tblLook w:val="04A0"/>
      </w:tblPr>
      <w:tblGrid>
        <w:gridCol w:w="9108"/>
      </w:tblGrid>
      <w:tr w:rsidR="002A7A6F" w:rsidTr="00127C8F">
        <w:tc>
          <w:tcPr>
            <w:tcW w:w="9108" w:type="dxa"/>
          </w:tcPr>
          <w:p w:rsidR="002A7A6F" w:rsidRDefault="002A7A6F" w:rsidP="002A7A6F">
            <w:pPr>
              <w:ind w:firstLine="720"/>
            </w:pPr>
          </w:p>
          <w:p w:rsidR="002A7A6F" w:rsidRPr="00AC6A2C" w:rsidRDefault="00127C8F" w:rsidP="002A7A6F">
            <w:pPr>
              <w:ind w:firstLine="720"/>
            </w:pPr>
            <w:r>
              <w:rPr>
                <w:u w:val="single"/>
              </w:rPr>
              <w:t xml:space="preserve">   </w:t>
            </w:r>
            <w:r w:rsidR="003325F4">
              <w:rPr>
                <w:u w:val="single"/>
              </w:rPr>
              <w:t>X</w:t>
            </w:r>
            <w:r w:rsidR="002A7A6F">
              <w:rPr>
                <w:u w:val="single"/>
              </w:rPr>
              <w:t xml:space="preserve">    </w:t>
            </w:r>
            <w:r w:rsidR="002A7A6F">
              <w:t xml:space="preserve">  </w:t>
            </w:r>
            <w:r w:rsidR="002A7A6F" w:rsidRPr="00AC6A2C">
              <w:t>Activities included in the operational plan</w:t>
            </w:r>
          </w:p>
          <w:p w:rsidR="002A7A6F" w:rsidRDefault="002A7A6F" w:rsidP="00F6352D">
            <w:pPr>
              <w:ind w:firstLine="720"/>
            </w:pPr>
            <w:r>
              <w:rPr>
                <w:u w:val="single"/>
              </w:rPr>
              <w:t xml:space="preserve">          </w:t>
            </w:r>
            <w:r>
              <w:t xml:space="preserve">  </w:t>
            </w:r>
            <w:r w:rsidRPr="00AC6A2C">
              <w:t>No activities included in the operational plan</w:t>
            </w:r>
          </w:p>
        </w:tc>
      </w:tr>
    </w:tbl>
    <w:p w:rsidR="00537F84" w:rsidRDefault="00537F84" w:rsidP="00816099">
      <w:pPr>
        <w:rPr>
          <w:b/>
          <w:sz w:val="22"/>
          <w:szCs w:val="22"/>
        </w:rPr>
      </w:pPr>
    </w:p>
    <w:tbl>
      <w:tblPr>
        <w:tblStyle w:val="TableGrid"/>
        <w:tblW w:w="0" w:type="auto"/>
        <w:tblInd w:w="108" w:type="dxa"/>
        <w:shd w:val="clear" w:color="auto" w:fill="B8CCE4" w:themeFill="accent1" w:themeFillTint="66"/>
        <w:tblLook w:val="04A0"/>
      </w:tblPr>
      <w:tblGrid>
        <w:gridCol w:w="9468"/>
      </w:tblGrid>
      <w:tr w:rsidR="00E5503E" w:rsidTr="002A7A6F">
        <w:tc>
          <w:tcPr>
            <w:tcW w:w="9468" w:type="dxa"/>
            <w:shd w:val="clear" w:color="auto" w:fill="B8CCE4" w:themeFill="accent1" w:themeFillTint="66"/>
          </w:tcPr>
          <w:p w:rsidR="002A7A6F" w:rsidRDefault="00E5503E" w:rsidP="00012789">
            <w:pPr>
              <w:rPr>
                <w:sz w:val="24"/>
                <w:szCs w:val="24"/>
              </w:rPr>
            </w:pPr>
            <w:r w:rsidRPr="002A7A6F">
              <w:rPr>
                <w:b/>
                <w:sz w:val="24"/>
                <w:szCs w:val="24"/>
                <w:u w:val="single"/>
              </w:rPr>
              <w:t xml:space="preserve">SECTION </w:t>
            </w:r>
            <w:r w:rsidR="00012789" w:rsidRPr="002A7A6F">
              <w:rPr>
                <w:b/>
                <w:sz w:val="24"/>
                <w:szCs w:val="24"/>
                <w:u w:val="single"/>
              </w:rPr>
              <w:t>I</w:t>
            </w:r>
            <w:r w:rsidR="002A7A6F">
              <w:rPr>
                <w:b/>
                <w:sz w:val="24"/>
                <w:szCs w:val="24"/>
              </w:rPr>
              <w:t xml:space="preserve">:  </w:t>
            </w:r>
            <w:r w:rsidRPr="002A7A6F">
              <w:rPr>
                <w:b/>
                <w:sz w:val="24"/>
                <w:szCs w:val="24"/>
              </w:rPr>
              <w:t>EQUIPMENT AND SUPPLIES</w:t>
            </w:r>
          </w:p>
          <w:p w:rsidR="00E5503E" w:rsidRPr="002A7A6F" w:rsidRDefault="00E5503E" w:rsidP="00012789">
            <w:pPr>
              <w:rPr>
                <w:sz w:val="24"/>
                <w:szCs w:val="24"/>
              </w:rPr>
            </w:pPr>
            <w:r w:rsidRPr="002A7A6F">
              <w:rPr>
                <w:sz w:val="24"/>
                <w:szCs w:val="24"/>
              </w:rPr>
              <w:tab/>
            </w:r>
          </w:p>
        </w:tc>
      </w:tr>
    </w:tbl>
    <w:p w:rsidR="00E5503E" w:rsidRPr="002A7A6F" w:rsidRDefault="00E5503E" w:rsidP="00E5503E">
      <w:pPr>
        <w:rPr>
          <w:b/>
        </w:rPr>
      </w:pPr>
    </w:p>
    <w:p w:rsidR="00E5503E" w:rsidRPr="002A7A6F" w:rsidRDefault="00E5503E" w:rsidP="00E5503E">
      <w:pPr>
        <w:pStyle w:val="ListParagraph"/>
        <w:numPr>
          <w:ilvl w:val="0"/>
          <w:numId w:val="6"/>
        </w:numPr>
      </w:pPr>
      <w:r w:rsidRPr="002A7A6F">
        <w:t xml:space="preserve">Identify current deficiencies in equipment, software, and/or supplies that negatively impact the program, </w:t>
      </w:r>
      <w:r w:rsidRPr="002A7A6F">
        <w:rPr>
          <w:b/>
          <w:i/>
        </w:rPr>
        <w:t xml:space="preserve">OR </w:t>
      </w:r>
      <w:r w:rsidRPr="002A7A6F">
        <w:t>indicate “None.”</w:t>
      </w:r>
    </w:p>
    <w:tbl>
      <w:tblPr>
        <w:tblStyle w:val="TableGrid"/>
        <w:tblW w:w="0" w:type="auto"/>
        <w:tblInd w:w="468" w:type="dxa"/>
        <w:tblLook w:val="04A0"/>
      </w:tblPr>
      <w:tblGrid>
        <w:gridCol w:w="9108"/>
      </w:tblGrid>
      <w:tr w:rsidR="002A7A6F" w:rsidTr="00127C8F">
        <w:tc>
          <w:tcPr>
            <w:tcW w:w="9108" w:type="dxa"/>
          </w:tcPr>
          <w:p w:rsidR="002A7A6F" w:rsidRDefault="00DE4471" w:rsidP="003325F4">
            <w:pPr>
              <w:shd w:val="clear" w:color="auto" w:fill="FFFFCC"/>
            </w:pPr>
            <w:r>
              <w:t xml:space="preserve">Some of this was </w:t>
            </w:r>
            <w:r w:rsidR="003325F4">
              <w:t>addressed in section B</w:t>
            </w:r>
            <w:r w:rsidR="006C1C6D">
              <w:t>,</w:t>
            </w:r>
            <w:r w:rsidR="003325F4">
              <w:t xml:space="preserve"> item 9</w:t>
            </w:r>
            <w:r w:rsidR="006C1C6D">
              <w:t>.</w:t>
            </w:r>
          </w:p>
          <w:p w:rsidR="00213BE8" w:rsidRDefault="00F6352D" w:rsidP="00F6352D">
            <w:pPr>
              <w:shd w:val="clear" w:color="auto" w:fill="FFFFCC"/>
              <w:tabs>
                <w:tab w:val="left" w:pos="357"/>
              </w:tabs>
            </w:pPr>
            <w:r>
              <w:tab/>
            </w:r>
            <w:r w:rsidR="00DE4471">
              <w:t>The installation of the welding lab adjacent to the furnace lab has created an unbearable situation.  There is a problem with the exhaust situation in the welding lab. The exhaust that is being used is also the same fan and additio</w:t>
            </w:r>
            <w:r w:rsidR="006C1C6D">
              <w:t xml:space="preserve">nal hood for the furnace room. </w:t>
            </w:r>
            <w:r w:rsidR="00DE4471">
              <w:t xml:space="preserve">The dirt from the welding lab covers the furnace room completely. The shelves, parts, floor, tools, furnaces and everything the HVAC students have to work on is covered with black soot. </w:t>
            </w:r>
            <w:r w:rsidR="00590AB2">
              <w:t>At times in the evening during class in room 1A1 the odor is strong enough to cause the students to complain to me about it.</w:t>
            </w:r>
            <w:r w:rsidR="00213BE8">
              <w:t xml:space="preserve"> </w:t>
            </w:r>
          </w:p>
          <w:p w:rsidR="00590AB2" w:rsidRDefault="00213BE8" w:rsidP="00F6352D">
            <w:pPr>
              <w:shd w:val="clear" w:color="auto" w:fill="FFFFCC"/>
              <w:tabs>
                <w:tab w:val="left" w:pos="357"/>
              </w:tabs>
            </w:pPr>
            <w:r>
              <w:t>This is larger than a maintenance issue. It has been a problem since the original engineering of the remodel of that area. And it is certainly larger than a housekeeping issue.</w:t>
            </w:r>
            <w:ins w:id="92" w:author="SVCC" w:date="2008-11-20T14:57:00Z">
              <w:r w:rsidR="00DB0D6B">
                <w:t xml:space="preserve"> Add to Op Plan</w:t>
              </w:r>
            </w:ins>
            <w:ins w:id="93" w:author="SVCC" w:date="2008-11-20T14:58:00Z">
              <w:r w:rsidR="00DB0D6B">
                <w:t xml:space="preserve"> to inform to get corrected</w:t>
              </w:r>
            </w:ins>
          </w:p>
          <w:p w:rsidR="002A7A6F" w:rsidRDefault="00F6352D" w:rsidP="00F6352D">
            <w:pPr>
              <w:shd w:val="clear" w:color="auto" w:fill="FFFFCC"/>
              <w:tabs>
                <w:tab w:val="left" w:pos="357"/>
              </w:tabs>
            </w:pPr>
            <w:r>
              <w:tab/>
            </w:r>
            <w:r w:rsidR="00DE4471">
              <w:t xml:space="preserve">This would be unacceptable for any other program in the college and </w:t>
            </w:r>
            <w:r w:rsidR="00213BE8">
              <w:t xml:space="preserve">it </w:t>
            </w:r>
            <w:r w:rsidR="00DE4471">
              <w:t>needs to be corrected for the HVAC program.</w:t>
            </w:r>
          </w:p>
        </w:tc>
      </w:tr>
    </w:tbl>
    <w:p w:rsidR="00E5503E" w:rsidRDefault="00E5503E" w:rsidP="002A7A6F"/>
    <w:p w:rsidR="00F913BB" w:rsidRDefault="00F913BB" w:rsidP="002A7A6F">
      <w:r>
        <w:rPr>
          <w:noProof/>
        </w:rPr>
        <w:drawing>
          <wp:inline distT="0" distB="0" distL="0" distR="0">
            <wp:extent cx="5943600" cy="4457700"/>
            <wp:effectExtent l="19050" t="0" r="0" b="0"/>
            <wp:docPr id="14" name="Picture 2" descr="C:\Documents and Settings\Student\Desktop\DSC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udent\Desktop\DSC01419.JPG"/>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913BB" w:rsidRDefault="00F913BB" w:rsidP="002A7A6F"/>
    <w:p w:rsidR="00F913BB" w:rsidRDefault="00F913BB" w:rsidP="002A7A6F">
      <w:r>
        <w:rPr>
          <w:noProof/>
        </w:rPr>
        <w:drawing>
          <wp:inline distT="0" distB="0" distL="0" distR="0">
            <wp:extent cx="5943600" cy="4457700"/>
            <wp:effectExtent l="19050" t="0" r="0" b="0"/>
            <wp:docPr id="15" name="Picture 3" descr="C:\Documents and Settings\Student\Desktop\DSC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udent\Desktop\DSC01420.JPG"/>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913BB" w:rsidRDefault="00F913BB" w:rsidP="002A7A6F"/>
    <w:p w:rsidR="00F913BB" w:rsidRPr="002A7A6F" w:rsidRDefault="00F913BB" w:rsidP="002A7A6F"/>
    <w:p w:rsidR="00E5503E" w:rsidRPr="002A7A6F" w:rsidRDefault="00E5503E" w:rsidP="00E5503E">
      <w:pPr>
        <w:pStyle w:val="ListParagraph"/>
        <w:numPr>
          <w:ilvl w:val="0"/>
          <w:numId w:val="6"/>
        </w:numPr>
      </w:pPr>
      <w:r w:rsidRPr="002A7A6F">
        <w:t xml:space="preserve">Identify new and/or replacement equipment, software, and/or supplies which are anticipated during the next five years, with cost estimates, </w:t>
      </w:r>
      <w:r w:rsidRPr="002A7A6F">
        <w:rPr>
          <w:b/>
          <w:i/>
        </w:rPr>
        <w:t xml:space="preserve">OR </w:t>
      </w:r>
      <w:r w:rsidRPr="002A7A6F">
        <w:t xml:space="preserve">indicate “None.” Do not include items associated with the curriculum changes noted in Section </w:t>
      </w:r>
      <w:r w:rsidR="00E53D17" w:rsidRPr="002A7A6F">
        <w:t>G</w:t>
      </w:r>
      <w:r w:rsidRPr="002A7A6F">
        <w:t>.</w:t>
      </w:r>
    </w:p>
    <w:tbl>
      <w:tblPr>
        <w:tblStyle w:val="TableGrid"/>
        <w:tblW w:w="0" w:type="auto"/>
        <w:tblInd w:w="468" w:type="dxa"/>
        <w:tblLook w:val="04A0"/>
      </w:tblPr>
      <w:tblGrid>
        <w:gridCol w:w="9108"/>
      </w:tblGrid>
      <w:tr w:rsidR="002A7A6F" w:rsidTr="006C1C6D">
        <w:tc>
          <w:tcPr>
            <w:tcW w:w="9108" w:type="dxa"/>
          </w:tcPr>
          <w:p w:rsidR="003325F4" w:rsidRDefault="003325F4" w:rsidP="003325F4">
            <w:pPr>
              <w:shd w:val="clear" w:color="auto" w:fill="FFFFCC"/>
            </w:pPr>
            <w:r>
              <w:t>This has been addressed in section B</w:t>
            </w:r>
            <w:r w:rsidR="006C1C6D">
              <w:t>,</w:t>
            </w:r>
            <w:r>
              <w:t xml:space="preserve"> item 9</w:t>
            </w:r>
            <w:r w:rsidR="006C1C6D">
              <w:t>.</w:t>
            </w:r>
          </w:p>
          <w:p w:rsidR="002A7A6F" w:rsidRDefault="002A7A6F" w:rsidP="002A7A6F"/>
        </w:tc>
      </w:tr>
    </w:tbl>
    <w:p w:rsidR="002A7A6F" w:rsidRPr="002A7A6F" w:rsidRDefault="002A7A6F" w:rsidP="002A7A6F"/>
    <w:p w:rsidR="00E5503E" w:rsidRPr="002A7A6F" w:rsidRDefault="00E5503E" w:rsidP="00E5503E">
      <w:pPr>
        <w:pStyle w:val="ListParagraph"/>
        <w:numPr>
          <w:ilvl w:val="0"/>
          <w:numId w:val="6"/>
        </w:numPr>
      </w:pPr>
      <w:r w:rsidRPr="002A7A6F">
        <w:t>Summarize activities to acquire the needed equipment, software, and supplies in the operational plan and code as P</w:t>
      </w:r>
      <w:r w:rsidR="00012789" w:rsidRPr="002A7A6F">
        <w:t>I</w:t>
      </w:r>
      <w:r w:rsidRPr="002A7A6F">
        <w:t xml:space="preserve">, </w:t>
      </w:r>
      <w:r w:rsidR="005D3588">
        <w:rPr>
          <w:b/>
          <w:i/>
        </w:rPr>
        <w:t>AND/</w:t>
      </w:r>
      <w:r w:rsidRPr="002A7A6F">
        <w:rPr>
          <w:b/>
          <w:i/>
        </w:rPr>
        <w:t>OR</w:t>
      </w:r>
      <w:r w:rsidRPr="002A7A6F">
        <w:t xml:space="preserve"> submit a completed </w:t>
      </w:r>
      <w:r w:rsidRPr="002A7A6F">
        <w:rPr>
          <w:i/>
        </w:rPr>
        <w:t>Equipment Request Form</w:t>
      </w:r>
      <w:r w:rsidRPr="002A7A6F">
        <w:t xml:space="preserve">. Indicate below if activities will be included in the operational plan, and if an </w:t>
      </w:r>
      <w:r w:rsidRPr="002A7A6F">
        <w:rPr>
          <w:i/>
        </w:rPr>
        <w:t>Equipment Request Form</w:t>
      </w:r>
      <w:r w:rsidRPr="002A7A6F">
        <w:t xml:space="preserve"> is attached.</w:t>
      </w:r>
    </w:p>
    <w:tbl>
      <w:tblPr>
        <w:tblStyle w:val="TableGrid"/>
        <w:tblW w:w="0" w:type="auto"/>
        <w:tblInd w:w="468" w:type="dxa"/>
        <w:tblLook w:val="04A0"/>
      </w:tblPr>
      <w:tblGrid>
        <w:gridCol w:w="9108"/>
      </w:tblGrid>
      <w:tr w:rsidR="002A7A6F" w:rsidTr="006C1C6D">
        <w:tc>
          <w:tcPr>
            <w:tcW w:w="9108" w:type="dxa"/>
          </w:tcPr>
          <w:p w:rsidR="002A7A6F" w:rsidRPr="003325F4" w:rsidRDefault="003325F4" w:rsidP="002A7A6F">
            <w:pPr>
              <w:ind w:firstLine="720"/>
              <w:rPr>
                <w:color w:val="FF0000"/>
              </w:rPr>
            </w:pPr>
            <w:r w:rsidRPr="003325F4">
              <w:rPr>
                <w:color w:val="FF0000"/>
              </w:rPr>
              <w:t xml:space="preserve">Depends if Administration decides to </w:t>
            </w:r>
            <w:r w:rsidR="00ED5920">
              <w:rPr>
                <w:color w:val="FF0000"/>
              </w:rPr>
              <w:t>include it.</w:t>
            </w:r>
          </w:p>
          <w:p w:rsidR="002A7A6F" w:rsidRPr="00AC6A2C" w:rsidRDefault="002A7A6F" w:rsidP="002A7A6F">
            <w:pPr>
              <w:ind w:firstLine="720"/>
            </w:pPr>
            <w:r>
              <w:rPr>
                <w:u w:val="single"/>
              </w:rPr>
              <w:t xml:space="preserve">          </w:t>
            </w:r>
            <w:r>
              <w:t xml:space="preserve">  </w:t>
            </w:r>
            <w:r w:rsidRPr="00AC6A2C">
              <w:t>Activities included in the operational plan</w:t>
            </w:r>
          </w:p>
          <w:p w:rsidR="002A7A6F" w:rsidRPr="00AC6A2C" w:rsidRDefault="002A7A6F" w:rsidP="002A7A6F">
            <w:pPr>
              <w:ind w:firstLine="720"/>
            </w:pPr>
            <w:r>
              <w:rPr>
                <w:u w:val="single"/>
              </w:rPr>
              <w:t xml:space="preserve">          </w:t>
            </w:r>
            <w:r>
              <w:t xml:space="preserve">  </w:t>
            </w:r>
            <w:r w:rsidRPr="00AC6A2C">
              <w:t>No activities included in the operational plan</w:t>
            </w:r>
          </w:p>
          <w:p w:rsidR="002A7A6F" w:rsidRDefault="002A7A6F" w:rsidP="00F6352D">
            <w:pPr>
              <w:ind w:firstLine="720"/>
            </w:pPr>
            <w:r>
              <w:rPr>
                <w:u w:val="single"/>
              </w:rPr>
              <w:t xml:space="preserve">          </w:t>
            </w:r>
            <w:r>
              <w:t xml:space="preserve">  </w:t>
            </w:r>
            <w:r w:rsidRPr="00AC6A2C">
              <w:t xml:space="preserve">A completed </w:t>
            </w:r>
            <w:r w:rsidRPr="00AC6A2C">
              <w:rPr>
                <w:i/>
              </w:rPr>
              <w:t>Equipment Request Form</w:t>
            </w:r>
            <w:r w:rsidRPr="00AC6A2C">
              <w:t xml:space="preserve"> accompanies this program review</w:t>
            </w:r>
          </w:p>
        </w:tc>
      </w:tr>
    </w:tbl>
    <w:p w:rsidR="003325F4" w:rsidRDefault="003325F4" w:rsidP="00816099">
      <w:pPr>
        <w:rPr>
          <w:b/>
          <w:sz w:val="22"/>
          <w:szCs w:val="22"/>
        </w:rPr>
      </w:pPr>
    </w:p>
    <w:tbl>
      <w:tblPr>
        <w:tblStyle w:val="TableGrid"/>
        <w:tblW w:w="0" w:type="auto"/>
        <w:tblInd w:w="108" w:type="dxa"/>
        <w:shd w:val="clear" w:color="auto" w:fill="B8CCE4" w:themeFill="accent1" w:themeFillTint="66"/>
        <w:tblLook w:val="04A0"/>
      </w:tblPr>
      <w:tblGrid>
        <w:gridCol w:w="9468"/>
      </w:tblGrid>
      <w:tr w:rsidR="00E5503E" w:rsidTr="002A7A6F">
        <w:tc>
          <w:tcPr>
            <w:tcW w:w="9468" w:type="dxa"/>
            <w:shd w:val="clear" w:color="auto" w:fill="B8CCE4" w:themeFill="accent1" w:themeFillTint="66"/>
          </w:tcPr>
          <w:p w:rsidR="00E5503E" w:rsidRPr="002A7A6F" w:rsidRDefault="00E5503E" w:rsidP="00FC0AC6">
            <w:pPr>
              <w:rPr>
                <w:sz w:val="24"/>
                <w:szCs w:val="24"/>
              </w:rPr>
            </w:pPr>
            <w:r w:rsidRPr="002A7A6F">
              <w:rPr>
                <w:b/>
                <w:sz w:val="24"/>
                <w:szCs w:val="24"/>
                <w:u w:val="single"/>
              </w:rPr>
              <w:t xml:space="preserve">SECTION </w:t>
            </w:r>
            <w:r w:rsidR="00012789" w:rsidRPr="002A7A6F">
              <w:rPr>
                <w:b/>
                <w:sz w:val="24"/>
                <w:szCs w:val="24"/>
                <w:u w:val="single"/>
              </w:rPr>
              <w:t>J</w:t>
            </w:r>
            <w:r w:rsidRPr="002A7A6F">
              <w:rPr>
                <w:b/>
                <w:sz w:val="24"/>
                <w:szCs w:val="24"/>
              </w:rPr>
              <w:t>:</w:t>
            </w:r>
            <w:r w:rsidRPr="002A7A6F">
              <w:rPr>
                <w:b/>
                <w:sz w:val="24"/>
                <w:szCs w:val="24"/>
              </w:rPr>
              <w:tab/>
            </w:r>
            <w:r w:rsidR="002A7A6F">
              <w:rPr>
                <w:b/>
                <w:sz w:val="24"/>
                <w:szCs w:val="24"/>
              </w:rPr>
              <w:t xml:space="preserve"> </w:t>
            </w:r>
            <w:r w:rsidRPr="002A7A6F">
              <w:rPr>
                <w:b/>
                <w:sz w:val="24"/>
                <w:szCs w:val="24"/>
              </w:rPr>
              <w:t>SUPPORT SERVICES</w:t>
            </w:r>
            <w:r w:rsidR="002A7A6F">
              <w:rPr>
                <w:sz w:val="24"/>
                <w:szCs w:val="24"/>
              </w:rPr>
              <w:t xml:space="preserve">  </w:t>
            </w:r>
          </w:p>
          <w:p w:rsidR="00E5503E" w:rsidRPr="002A7A6F" w:rsidRDefault="00E5503E" w:rsidP="00FC0AC6">
            <w:r w:rsidRPr="002A7A6F">
              <w:t xml:space="preserve">Definition: College services that are </w:t>
            </w:r>
            <w:r w:rsidRPr="002A7A6F">
              <w:rPr>
                <w:i/>
              </w:rPr>
              <w:t>specific to this program</w:t>
            </w:r>
            <w:r w:rsidRPr="002A7A6F">
              <w:t>, which are utilized by students outside of the classroom (i.e. tutoring in the LAC, special materials in the LRC, etc)</w:t>
            </w:r>
          </w:p>
        </w:tc>
      </w:tr>
    </w:tbl>
    <w:p w:rsidR="00E5503E" w:rsidRDefault="00E5503E" w:rsidP="00E5503E">
      <w:pPr>
        <w:pStyle w:val="ListParagraph"/>
        <w:ind w:left="360"/>
        <w:rPr>
          <w:sz w:val="22"/>
          <w:szCs w:val="22"/>
        </w:rPr>
      </w:pPr>
    </w:p>
    <w:p w:rsidR="00E5503E" w:rsidRPr="002A7A6F" w:rsidRDefault="00E5503E" w:rsidP="00E5503E">
      <w:pPr>
        <w:pStyle w:val="ListParagraph"/>
        <w:numPr>
          <w:ilvl w:val="0"/>
          <w:numId w:val="6"/>
        </w:numPr>
      </w:pPr>
      <w:r w:rsidRPr="002A7A6F">
        <w:t xml:space="preserve">Describe the program specific support services that are currently available to students, </w:t>
      </w:r>
      <w:r w:rsidRPr="002A7A6F">
        <w:rPr>
          <w:b/>
          <w:i/>
        </w:rPr>
        <w:t xml:space="preserve">OR </w:t>
      </w:r>
      <w:r w:rsidR="009F3B96">
        <w:t>indicate “None.”</w:t>
      </w:r>
    </w:p>
    <w:tbl>
      <w:tblPr>
        <w:tblStyle w:val="TableGrid"/>
        <w:tblW w:w="0" w:type="auto"/>
        <w:tblInd w:w="468" w:type="dxa"/>
        <w:tblLook w:val="04A0"/>
      </w:tblPr>
      <w:tblGrid>
        <w:gridCol w:w="9108"/>
      </w:tblGrid>
      <w:tr w:rsidR="002A7A6F" w:rsidTr="006C1C6D">
        <w:tc>
          <w:tcPr>
            <w:tcW w:w="9108" w:type="dxa"/>
          </w:tcPr>
          <w:p w:rsidR="00B76081" w:rsidRPr="00B76081" w:rsidRDefault="001517D1" w:rsidP="002A7A6F">
            <w:pPr>
              <w:keepNext/>
              <w:keepLines/>
              <w:spacing w:before="200"/>
              <w:outlineLvl w:val="3"/>
              <w:rPr>
                <w:ins w:id="94" w:author="SVCC" w:date="2008-11-20T15:01:00Z"/>
                <w:rPrChange w:id="95" w:author="SVCC" w:date="2008-11-20T15:01:00Z">
                  <w:rPr>
                    <w:ins w:id="96" w:author="SVCC" w:date="2008-11-20T15:01:00Z"/>
                    <w:rFonts w:asciiTheme="majorHAnsi" w:hAnsiTheme="majorHAnsi" w:cstheme="majorBidi"/>
                    <w:b/>
                    <w:bCs/>
                    <w:i/>
                    <w:iCs/>
                    <w:strike/>
                    <w:color w:val="4F81BD" w:themeColor="accent1"/>
                    <w:sz w:val="24"/>
                    <w:szCs w:val="24"/>
                  </w:rPr>
                </w:rPrChange>
              </w:rPr>
            </w:pPr>
            <w:ins w:id="97" w:author="SVCC" w:date="2008-11-20T15:01:00Z">
              <w:r w:rsidRPr="001517D1">
                <w:rPr>
                  <w:rPrChange w:id="98" w:author="SVCC" w:date="2008-11-20T15:01:00Z">
                    <w:rPr>
                      <w:strike/>
                    </w:rPr>
                  </w:rPrChange>
                </w:rPr>
                <w:t>None</w:t>
              </w:r>
            </w:ins>
          </w:p>
          <w:p w:rsidR="002A7A6F" w:rsidRPr="00B76081" w:rsidRDefault="001517D1" w:rsidP="002A7A6F">
            <w:pPr>
              <w:rPr>
                <w:strike/>
                <w:rPrChange w:id="99" w:author="SVCC" w:date="2008-11-20T15:01:00Z">
                  <w:rPr>
                    <w:sz w:val="24"/>
                    <w:szCs w:val="24"/>
                  </w:rPr>
                </w:rPrChange>
              </w:rPr>
            </w:pPr>
            <w:r w:rsidRPr="001517D1">
              <w:rPr>
                <w:strike/>
                <w:rPrChange w:id="100" w:author="SVCC" w:date="2008-11-20T15:01:00Z">
                  <w:rPr/>
                </w:rPrChange>
              </w:rPr>
              <w:t>Student support services</w:t>
            </w:r>
          </w:p>
          <w:p w:rsidR="003325F4" w:rsidRPr="00B76081" w:rsidRDefault="001517D1" w:rsidP="002A7A6F">
            <w:pPr>
              <w:rPr>
                <w:strike/>
                <w:rPrChange w:id="101" w:author="SVCC" w:date="2008-11-20T15:01:00Z">
                  <w:rPr>
                    <w:sz w:val="24"/>
                    <w:szCs w:val="24"/>
                  </w:rPr>
                </w:rPrChange>
              </w:rPr>
            </w:pPr>
            <w:r w:rsidRPr="001517D1">
              <w:rPr>
                <w:strike/>
                <w:rPrChange w:id="102" w:author="SVCC" w:date="2008-11-20T15:01:00Z">
                  <w:rPr/>
                </w:rPrChange>
              </w:rPr>
              <w:t>LAC</w:t>
            </w:r>
          </w:p>
          <w:p w:rsidR="003325F4" w:rsidRPr="00B76081" w:rsidRDefault="001517D1" w:rsidP="002A7A6F">
            <w:pPr>
              <w:rPr>
                <w:strike/>
                <w:rPrChange w:id="103" w:author="SVCC" w:date="2008-11-20T15:01:00Z">
                  <w:rPr>
                    <w:sz w:val="24"/>
                    <w:szCs w:val="24"/>
                  </w:rPr>
                </w:rPrChange>
              </w:rPr>
            </w:pPr>
            <w:r w:rsidRPr="001517D1">
              <w:rPr>
                <w:strike/>
                <w:rPrChange w:id="104" w:author="SVCC" w:date="2008-11-20T15:01:00Z">
                  <w:rPr/>
                </w:rPrChange>
              </w:rPr>
              <w:t>LRC</w:t>
            </w:r>
          </w:p>
          <w:p w:rsidR="002A7A6F" w:rsidRDefault="001517D1" w:rsidP="002A7A6F">
            <w:r w:rsidRPr="001517D1">
              <w:rPr>
                <w:strike/>
                <w:rPrChange w:id="105" w:author="SVCC" w:date="2008-11-20T15:01:00Z">
                  <w:rPr/>
                </w:rPrChange>
              </w:rPr>
              <w:t>Administrative offices</w:t>
            </w:r>
          </w:p>
        </w:tc>
      </w:tr>
    </w:tbl>
    <w:p w:rsidR="00E5503E" w:rsidRPr="002A7A6F" w:rsidRDefault="00E5503E" w:rsidP="002A7A6F"/>
    <w:p w:rsidR="00E5503E" w:rsidRPr="002A7A6F" w:rsidRDefault="00E5503E" w:rsidP="00E5503E">
      <w:pPr>
        <w:pStyle w:val="ListParagraph"/>
        <w:numPr>
          <w:ilvl w:val="0"/>
          <w:numId w:val="6"/>
        </w:numPr>
      </w:pPr>
      <w:r w:rsidRPr="002A7A6F">
        <w:t xml:space="preserve">Describe gaps in the program specific support services that currently available and identify possible solutions, </w:t>
      </w:r>
      <w:r w:rsidRPr="002A7A6F">
        <w:rPr>
          <w:b/>
          <w:i/>
        </w:rPr>
        <w:t xml:space="preserve">OR </w:t>
      </w:r>
      <w:r w:rsidRPr="002A7A6F">
        <w:t>indicate “None.”</w:t>
      </w:r>
    </w:p>
    <w:tbl>
      <w:tblPr>
        <w:tblStyle w:val="TableGrid"/>
        <w:tblW w:w="0" w:type="auto"/>
        <w:tblInd w:w="468" w:type="dxa"/>
        <w:tblLook w:val="04A0"/>
      </w:tblPr>
      <w:tblGrid>
        <w:gridCol w:w="9108"/>
      </w:tblGrid>
      <w:tr w:rsidR="002A7A6F" w:rsidTr="006C1C6D">
        <w:tc>
          <w:tcPr>
            <w:tcW w:w="9108" w:type="dxa"/>
          </w:tcPr>
          <w:p w:rsidR="002A7A6F" w:rsidRDefault="00B76081" w:rsidP="002A7A6F">
            <w:ins w:id="106" w:author="SVCC" w:date="2008-11-20T15:02:00Z">
              <w:r>
                <w:t xml:space="preserve">Refer to item above on career counseling/info </w:t>
              </w:r>
            </w:ins>
            <w:ins w:id="107" w:author="SVCC" w:date="2008-11-20T15:03:00Z">
              <w:r>
                <w:t>Career &amp; Tech follow-up pg 4</w:t>
              </w:r>
            </w:ins>
            <w:r w:rsidR="003325F4">
              <w:t>None</w:t>
            </w:r>
          </w:p>
        </w:tc>
      </w:tr>
    </w:tbl>
    <w:p w:rsidR="00E5503E" w:rsidRPr="002A7A6F" w:rsidRDefault="00E5503E" w:rsidP="002A7A6F"/>
    <w:p w:rsidR="00E5503E" w:rsidRPr="002A7A6F" w:rsidRDefault="00E5503E" w:rsidP="00E5503E">
      <w:pPr>
        <w:pStyle w:val="ListParagraph"/>
        <w:numPr>
          <w:ilvl w:val="0"/>
          <w:numId w:val="6"/>
        </w:numPr>
      </w:pPr>
      <w:r w:rsidRPr="002A7A6F">
        <w:t xml:space="preserve">Describe any changes in the need for support services that are anticipated to occur during the next five years, </w:t>
      </w:r>
      <w:r w:rsidRPr="002A7A6F">
        <w:rPr>
          <w:b/>
          <w:i/>
        </w:rPr>
        <w:t xml:space="preserve">OR </w:t>
      </w:r>
      <w:r w:rsidRPr="002A7A6F">
        <w:t>indicate “None.”</w:t>
      </w:r>
    </w:p>
    <w:tbl>
      <w:tblPr>
        <w:tblStyle w:val="TableGrid"/>
        <w:tblW w:w="0" w:type="auto"/>
        <w:tblInd w:w="468" w:type="dxa"/>
        <w:tblLook w:val="04A0"/>
      </w:tblPr>
      <w:tblGrid>
        <w:gridCol w:w="9108"/>
      </w:tblGrid>
      <w:tr w:rsidR="002A7A6F" w:rsidTr="006C1C6D">
        <w:tc>
          <w:tcPr>
            <w:tcW w:w="9108" w:type="dxa"/>
          </w:tcPr>
          <w:p w:rsidR="002A7A6F" w:rsidRDefault="003325F4" w:rsidP="002A7A6F">
            <w:r>
              <w:t>None</w:t>
            </w:r>
          </w:p>
        </w:tc>
      </w:tr>
    </w:tbl>
    <w:p w:rsidR="00E5503E" w:rsidRPr="002A7A6F" w:rsidRDefault="00E5503E" w:rsidP="002A7A6F"/>
    <w:p w:rsidR="00E5503E" w:rsidRPr="002A7A6F" w:rsidRDefault="00E5503E" w:rsidP="00E5503E">
      <w:pPr>
        <w:pStyle w:val="ListParagraph"/>
        <w:numPr>
          <w:ilvl w:val="0"/>
          <w:numId w:val="6"/>
        </w:numPr>
      </w:pPr>
      <w:r w:rsidRPr="002A7A6F">
        <w:t>Summarize activities to expand or correct the gaps in support services in the operational plan and code as P</w:t>
      </w:r>
      <w:r w:rsidR="00012789" w:rsidRPr="002A7A6F">
        <w:t>J</w:t>
      </w:r>
      <w:r w:rsidRPr="002A7A6F">
        <w:t>. Indicate below if activities will be included in the operational plan.</w:t>
      </w:r>
    </w:p>
    <w:tbl>
      <w:tblPr>
        <w:tblStyle w:val="TableGrid"/>
        <w:tblW w:w="0" w:type="auto"/>
        <w:tblInd w:w="468" w:type="dxa"/>
        <w:tblLook w:val="04A0"/>
      </w:tblPr>
      <w:tblGrid>
        <w:gridCol w:w="9108"/>
      </w:tblGrid>
      <w:tr w:rsidR="002A7A6F" w:rsidTr="006C1C6D">
        <w:tc>
          <w:tcPr>
            <w:tcW w:w="9108" w:type="dxa"/>
          </w:tcPr>
          <w:p w:rsidR="002A7A6F" w:rsidRDefault="002A7A6F" w:rsidP="002A7A6F">
            <w:pPr>
              <w:pStyle w:val="ListParagraph"/>
              <w:ind w:left="360"/>
            </w:pPr>
          </w:p>
          <w:p w:rsidR="002A7A6F" w:rsidRPr="008F4616" w:rsidRDefault="002A7A6F" w:rsidP="002A7A6F">
            <w:pPr>
              <w:pStyle w:val="ListParagraph"/>
              <w:ind w:left="360"/>
            </w:pPr>
            <w:r>
              <w:tab/>
            </w:r>
            <w:r>
              <w:rPr>
                <w:u w:val="single"/>
              </w:rPr>
              <w:t xml:space="preserve">          </w:t>
            </w:r>
            <w:r>
              <w:t xml:space="preserve">  </w:t>
            </w:r>
            <w:r w:rsidRPr="004948BB">
              <w:t>Activities included in the operational plan</w:t>
            </w:r>
          </w:p>
          <w:p w:rsidR="002A7A6F" w:rsidRDefault="002A7A6F" w:rsidP="00F6352D">
            <w:pPr>
              <w:pStyle w:val="ListParagraph"/>
            </w:pPr>
            <w:r>
              <w:rPr>
                <w:u w:val="single"/>
              </w:rPr>
              <w:t xml:space="preserve">   </w:t>
            </w:r>
            <w:r w:rsidR="003325F4">
              <w:rPr>
                <w:u w:val="single"/>
              </w:rPr>
              <w:t>X</w:t>
            </w:r>
            <w:r>
              <w:rPr>
                <w:u w:val="single"/>
              </w:rPr>
              <w:t xml:space="preserve">    </w:t>
            </w:r>
            <w:r>
              <w:t xml:space="preserve">  </w:t>
            </w:r>
            <w:r w:rsidRPr="008F4616">
              <w:t xml:space="preserve">No activities included in the </w:t>
            </w:r>
            <w:r>
              <w:t>operational plan</w:t>
            </w:r>
          </w:p>
        </w:tc>
      </w:tr>
    </w:tbl>
    <w:p w:rsidR="005D3588" w:rsidRDefault="005D3588" w:rsidP="00E5503E">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2A7A6F">
        <w:tc>
          <w:tcPr>
            <w:tcW w:w="9468" w:type="dxa"/>
            <w:shd w:val="clear" w:color="auto" w:fill="B8CCE4" w:themeFill="accent1" w:themeFillTint="66"/>
          </w:tcPr>
          <w:p w:rsidR="00E5503E" w:rsidRPr="002A7A6F" w:rsidRDefault="00E5503E" w:rsidP="00FC0AC6">
            <w:pPr>
              <w:rPr>
                <w:b/>
                <w:sz w:val="24"/>
                <w:szCs w:val="24"/>
              </w:rPr>
            </w:pPr>
            <w:r w:rsidRPr="002A7A6F">
              <w:rPr>
                <w:b/>
                <w:sz w:val="24"/>
                <w:szCs w:val="24"/>
                <w:u w:val="single"/>
              </w:rPr>
              <w:t xml:space="preserve">SECTION </w:t>
            </w:r>
            <w:r w:rsidR="00012789" w:rsidRPr="002A7A6F">
              <w:rPr>
                <w:b/>
                <w:sz w:val="24"/>
                <w:szCs w:val="24"/>
                <w:u w:val="single"/>
              </w:rPr>
              <w:t>K</w:t>
            </w:r>
            <w:r w:rsidR="002A7A6F">
              <w:rPr>
                <w:b/>
                <w:sz w:val="24"/>
                <w:szCs w:val="24"/>
              </w:rPr>
              <w:t>:</w:t>
            </w:r>
            <w:r w:rsidR="002A7A6F">
              <w:rPr>
                <w:b/>
                <w:sz w:val="24"/>
                <w:szCs w:val="24"/>
              </w:rPr>
              <w:tab/>
              <w:t xml:space="preserve"> MARKETING</w:t>
            </w:r>
          </w:p>
          <w:p w:rsidR="00E5503E" w:rsidRPr="002A7A6F" w:rsidRDefault="00E5503E" w:rsidP="00FC0AC6">
            <w:r w:rsidRPr="002A7A6F">
              <w:t>Definition: Systematic efforts aimed at attracting new students to the program.</w:t>
            </w:r>
          </w:p>
        </w:tc>
      </w:tr>
    </w:tbl>
    <w:p w:rsidR="002A7A6F" w:rsidRPr="002A7A6F" w:rsidRDefault="002A7A6F" w:rsidP="00E5503E"/>
    <w:p w:rsidR="00E5503E" w:rsidRPr="002A7A6F" w:rsidRDefault="00E5503E" w:rsidP="00E5503E">
      <w:pPr>
        <w:pStyle w:val="ListParagraph"/>
        <w:numPr>
          <w:ilvl w:val="0"/>
          <w:numId w:val="6"/>
        </w:numPr>
      </w:pPr>
      <w:r w:rsidRPr="002A7A6F">
        <w:t xml:space="preserve">Describe how the program can be better promoted and marketed. </w:t>
      </w:r>
    </w:p>
    <w:tbl>
      <w:tblPr>
        <w:tblStyle w:val="TableGrid"/>
        <w:tblW w:w="0" w:type="auto"/>
        <w:tblInd w:w="468" w:type="dxa"/>
        <w:tblLook w:val="04A0"/>
      </w:tblPr>
      <w:tblGrid>
        <w:gridCol w:w="9108"/>
      </w:tblGrid>
      <w:tr w:rsidR="002A7A6F" w:rsidTr="006C1C6D">
        <w:tc>
          <w:tcPr>
            <w:tcW w:w="9108" w:type="dxa"/>
          </w:tcPr>
          <w:p w:rsidR="001E5358" w:rsidRDefault="003325F4" w:rsidP="00C36DBB">
            <w:pPr>
              <w:shd w:val="clear" w:color="auto" w:fill="FFFFCC"/>
            </w:pPr>
            <w:r>
              <w:t xml:space="preserve">High school presentations </w:t>
            </w:r>
            <w:r w:rsidR="00C36DBB">
              <w:t>t</w:t>
            </w:r>
            <w:r>
              <w:t xml:space="preserve">o describe how the </w:t>
            </w:r>
            <w:r w:rsidR="001E5358">
              <w:t xml:space="preserve">largest number of jobs in the world do not require 4 year degrees but require technical trade skills.  This is not to discredit people who choose to attend four year programs after high school but should be carefully crafted to show how </w:t>
            </w:r>
            <w:r>
              <w:t xml:space="preserve">trades can be </w:t>
            </w:r>
            <w:r w:rsidR="00351607">
              <w:t xml:space="preserve">an option </w:t>
            </w:r>
            <w:r>
              <w:t xml:space="preserve">used </w:t>
            </w:r>
            <w:r w:rsidR="00C36DBB">
              <w:t xml:space="preserve">as a tool to strengthen and pay for further steps in life and </w:t>
            </w:r>
            <w:r w:rsidR="00C36DBB" w:rsidRPr="008C385F">
              <w:rPr>
                <w:b/>
                <w:sz w:val="24"/>
                <w:u w:val="single"/>
              </w:rPr>
              <w:t>higher education</w:t>
            </w:r>
            <w:r w:rsidR="00603CC2">
              <w:rPr>
                <w:b/>
                <w:sz w:val="24"/>
                <w:u w:val="single"/>
              </w:rPr>
              <w:t xml:space="preserve"> without large college debts</w:t>
            </w:r>
            <w:r w:rsidR="006C1C6D">
              <w:t xml:space="preserve">. </w:t>
            </w:r>
          </w:p>
          <w:p w:rsidR="006C1C6D" w:rsidRDefault="006C1C6D" w:rsidP="00C36DBB">
            <w:pPr>
              <w:shd w:val="clear" w:color="auto" w:fill="FFFFCC"/>
            </w:pPr>
          </w:p>
          <w:p w:rsidR="001E5358" w:rsidRDefault="001E5358" w:rsidP="00C36DBB">
            <w:pPr>
              <w:shd w:val="clear" w:color="auto" w:fill="FFFFCC"/>
            </w:pPr>
            <w:r>
              <w:t xml:space="preserve">The presentation should </w:t>
            </w:r>
            <w:r w:rsidR="00603CC2">
              <w:t xml:space="preserve">also </w:t>
            </w:r>
            <w:r>
              <w:t>show two things:</w:t>
            </w:r>
          </w:p>
          <w:p w:rsidR="006C1C6D" w:rsidRDefault="001E5358" w:rsidP="00C36DBB">
            <w:pPr>
              <w:pStyle w:val="ListParagraph"/>
              <w:numPr>
                <w:ilvl w:val="0"/>
                <w:numId w:val="34"/>
              </w:numPr>
              <w:shd w:val="clear" w:color="auto" w:fill="FFFFCC"/>
            </w:pPr>
            <w:r w:rsidRPr="006C1C6D">
              <w:t xml:space="preserve">The statistics of people who begin to attend four programs </w:t>
            </w:r>
            <w:r w:rsidR="00603CC2" w:rsidRPr="006C1C6D">
              <w:t>after high school and do not complete but return to the training for technical skills and jobs.</w:t>
            </w:r>
          </w:p>
          <w:p w:rsidR="00603CC2" w:rsidRPr="006C1C6D" w:rsidRDefault="00603CC2" w:rsidP="006C1C6D">
            <w:pPr>
              <w:pStyle w:val="ListParagraph"/>
              <w:numPr>
                <w:ilvl w:val="0"/>
                <w:numId w:val="34"/>
              </w:numPr>
              <w:shd w:val="clear" w:color="auto" w:fill="FFFFCC"/>
            </w:pPr>
            <w:r w:rsidRPr="006C1C6D">
              <w:t>The statistics of people who choose not to attend college after high school, but after a few years of hard times in life return to the training for technical skills and jobs.</w:t>
            </w:r>
          </w:p>
          <w:p w:rsidR="002A7A6F" w:rsidRDefault="00F6352D" w:rsidP="006C1C6D">
            <w:pPr>
              <w:shd w:val="clear" w:color="auto" w:fill="FFFFCC"/>
              <w:ind w:left="342"/>
            </w:pPr>
            <w:r>
              <w:tab/>
            </w:r>
            <w:r w:rsidR="00C36DBB">
              <w:t xml:space="preserve">This would require a recruiter to train and better understand how this can be done.  </w:t>
            </w:r>
            <w:r w:rsidR="00603CC2">
              <w:t xml:space="preserve">The importance of the trades and the growing number of shortages of people for these jobs </w:t>
            </w:r>
            <w:r w:rsidR="00C36DBB">
              <w:t xml:space="preserve">is not being presented as an option as </w:t>
            </w:r>
            <w:r w:rsidR="00603CC2">
              <w:t xml:space="preserve">an interim </w:t>
            </w:r>
            <w:r w:rsidR="00C36DBB">
              <w:t xml:space="preserve">way to climb the success ladder </w:t>
            </w:r>
            <w:r w:rsidR="00603CC2">
              <w:t xml:space="preserve">and the ladders of education </w:t>
            </w:r>
            <w:r w:rsidR="00C36DBB">
              <w:t xml:space="preserve">without a large college </w:t>
            </w:r>
            <w:r w:rsidR="00603CC2">
              <w:t>debt  to repay</w:t>
            </w:r>
            <w:r w:rsidR="00C36DBB">
              <w:t>.</w:t>
            </w:r>
          </w:p>
          <w:p w:rsidR="002A7A6F" w:rsidRDefault="00F6352D" w:rsidP="006C1C6D">
            <w:pPr>
              <w:shd w:val="clear" w:color="auto" w:fill="FFFFCC"/>
              <w:ind w:left="342"/>
            </w:pPr>
            <w:r>
              <w:tab/>
            </w:r>
            <w:r w:rsidR="00C36DBB">
              <w:t xml:space="preserve">Not going forward with ones education is not an option in the world we live in today.  Trades and service occupation skills </w:t>
            </w:r>
            <w:r w:rsidR="00E77089">
              <w:t xml:space="preserve">are an </w:t>
            </w:r>
            <w:r w:rsidR="00C36DBB">
              <w:t xml:space="preserve">excellent </w:t>
            </w:r>
            <w:r w:rsidR="00603CC2">
              <w:t xml:space="preserve">interim </w:t>
            </w:r>
            <w:r w:rsidR="00C36DBB">
              <w:t>way to pay for college training to reach degree levels</w:t>
            </w:r>
            <w:r w:rsidR="00351607">
              <w:t xml:space="preserve"> which protect your future and provide avenues to other opportunities later in life</w:t>
            </w:r>
            <w:r w:rsidR="00C36DBB">
              <w:t>.</w:t>
            </w:r>
          </w:p>
          <w:p w:rsidR="006E199C" w:rsidRDefault="00F6352D" w:rsidP="006C1C6D">
            <w:pPr>
              <w:shd w:val="clear" w:color="auto" w:fill="FFFFCC"/>
              <w:ind w:left="342"/>
            </w:pPr>
            <w:r>
              <w:tab/>
            </w:r>
            <w:r w:rsidR="006E199C">
              <w:t xml:space="preserve">We have appreciated work of the Student Support Representative who has been to many college nights and recruited for HVAC in places where the program did not exist.  Reports show </w:t>
            </w:r>
            <w:r w:rsidR="006E199C">
              <w:lastRenderedPageBreak/>
              <w:t>that there has been a measure of success from these efforts.</w:t>
            </w:r>
          </w:p>
          <w:p w:rsidR="002A7A6F" w:rsidRDefault="00F6352D" w:rsidP="006C1C6D">
            <w:pPr>
              <w:shd w:val="clear" w:color="auto" w:fill="FFFFCC"/>
              <w:ind w:left="342"/>
            </w:pPr>
            <w:r>
              <w:tab/>
            </w:r>
            <w:r w:rsidR="000E0ABF">
              <w:t xml:space="preserve">Some team members on this committee feel that the paper mail outs worked well in the past and </w:t>
            </w:r>
            <w:r w:rsidR="00603CC2">
              <w:t>would help with marketing.</w:t>
            </w:r>
            <w:ins w:id="108" w:author="SVCC" w:date="2008-11-20T15:04:00Z">
              <w:r w:rsidR="00B76081">
                <w:t xml:space="preserve"> Add to Op Plan to discuss with student services/recruiter</w:t>
              </w:r>
            </w:ins>
          </w:p>
        </w:tc>
      </w:tr>
    </w:tbl>
    <w:p w:rsidR="00E5503E" w:rsidRPr="002A7A6F" w:rsidRDefault="00E5503E" w:rsidP="002A7A6F"/>
    <w:p w:rsidR="00E5503E" w:rsidRPr="002A7A6F" w:rsidRDefault="00E5503E" w:rsidP="006C1C6D">
      <w:pPr>
        <w:pStyle w:val="ListParagraph"/>
        <w:numPr>
          <w:ilvl w:val="0"/>
          <w:numId w:val="6"/>
        </w:numPr>
      </w:pPr>
      <w:r w:rsidRPr="002A7A6F">
        <w:t>Summarize activities to better promote and market the program in the operational plan and code as P</w:t>
      </w:r>
      <w:r w:rsidR="00012789" w:rsidRPr="002A7A6F">
        <w:t>K</w:t>
      </w:r>
      <w:r w:rsidRPr="002A7A6F">
        <w:t>. Indicate below if activities will be included in the operational plan.</w:t>
      </w:r>
    </w:p>
    <w:tbl>
      <w:tblPr>
        <w:tblStyle w:val="TableGrid"/>
        <w:tblW w:w="0" w:type="auto"/>
        <w:tblInd w:w="468" w:type="dxa"/>
        <w:tblLook w:val="04A0"/>
      </w:tblPr>
      <w:tblGrid>
        <w:gridCol w:w="9108"/>
      </w:tblGrid>
      <w:tr w:rsidR="002A7A6F" w:rsidTr="006C1C6D">
        <w:tc>
          <w:tcPr>
            <w:tcW w:w="9108" w:type="dxa"/>
          </w:tcPr>
          <w:p w:rsidR="002A7A6F" w:rsidRDefault="00C36DBB" w:rsidP="002A7A6F">
            <w:pPr>
              <w:pStyle w:val="ListParagraph"/>
              <w:ind w:left="360" w:firstLine="360"/>
            </w:pPr>
            <w:r w:rsidRPr="00C36DBB">
              <w:rPr>
                <w:color w:val="FF0000"/>
              </w:rPr>
              <w:t>Should be a decision made by admissions and recruiting</w:t>
            </w:r>
            <w:r>
              <w:t>.</w:t>
            </w:r>
          </w:p>
          <w:p w:rsidR="002A7A6F" w:rsidRPr="008F4616" w:rsidRDefault="002A7A6F" w:rsidP="002A7A6F">
            <w:pPr>
              <w:pStyle w:val="ListParagraph"/>
              <w:ind w:left="360" w:firstLine="360"/>
            </w:pPr>
            <w:r>
              <w:rPr>
                <w:u w:val="single"/>
              </w:rPr>
              <w:t xml:space="preserve">          </w:t>
            </w:r>
            <w:r>
              <w:t xml:space="preserve">  </w:t>
            </w:r>
            <w:r w:rsidRPr="006E4689">
              <w:t>Activities included in the operational plan</w:t>
            </w:r>
          </w:p>
          <w:p w:rsidR="002A7A6F" w:rsidRDefault="002A7A6F" w:rsidP="00F6352D">
            <w:pPr>
              <w:pStyle w:val="ListParagraph"/>
            </w:pPr>
            <w:r>
              <w:rPr>
                <w:u w:val="single"/>
              </w:rPr>
              <w:t xml:space="preserve">          </w:t>
            </w:r>
            <w:r>
              <w:t xml:space="preserve">  </w:t>
            </w:r>
            <w:r w:rsidRPr="008F4616">
              <w:t xml:space="preserve">No activities included in the </w:t>
            </w:r>
            <w:r>
              <w:t>operational plan</w:t>
            </w:r>
          </w:p>
        </w:tc>
      </w:tr>
    </w:tbl>
    <w:p w:rsidR="00E5503E" w:rsidRDefault="00E5503E" w:rsidP="00E5503E">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2A7A6F">
        <w:tc>
          <w:tcPr>
            <w:tcW w:w="9468" w:type="dxa"/>
            <w:shd w:val="clear" w:color="auto" w:fill="B8CCE4" w:themeFill="accent1" w:themeFillTint="66"/>
          </w:tcPr>
          <w:p w:rsidR="00E5503E" w:rsidRPr="002A7A6F" w:rsidRDefault="00E5503E" w:rsidP="00FC0AC6">
            <w:pPr>
              <w:rPr>
                <w:sz w:val="24"/>
                <w:szCs w:val="24"/>
              </w:rPr>
            </w:pPr>
            <w:r w:rsidRPr="002A7A6F">
              <w:rPr>
                <w:b/>
                <w:sz w:val="24"/>
                <w:szCs w:val="24"/>
                <w:u w:val="single"/>
              </w:rPr>
              <w:t xml:space="preserve">SECTION </w:t>
            </w:r>
            <w:r w:rsidR="00012789" w:rsidRPr="002A7A6F">
              <w:rPr>
                <w:b/>
                <w:sz w:val="24"/>
                <w:szCs w:val="24"/>
                <w:u w:val="single"/>
              </w:rPr>
              <w:t>L</w:t>
            </w:r>
            <w:r w:rsidRPr="002A7A6F">
              <w:rPr>
                <w:b/>
                <w:sz w:val="24"/>
                <w:szCs w:val="24"/>
              </w:rPr>
              <w:t>:</w:t>
            </w:r>
            <w:r w:rsidRPr="002A7A6F">
              <w:rPr>
                <w:b/>
                <w:sz w:val="24"/>
                <w:szCs w:val="24"/>
              </w:rPr>
              <w:tab/>
            </w:r>
            <w:r w:rsidR="002A7A6F">
              <w:rPr>
                <w:b/>
                <w:sz w:val="24"/>
                <w:szCs w:val="24"/>
              </w:rPr>
              <w:t xml:space="preserve"> </w:t>
            </w:r>
            <w:r w:rsidRPr="002A7A6F">
              <w:rPr>
                <w:b/>
                <w:sz w:val="24"/>
                <w:szCs w:val="24"/>
              </w:rPr>
              <w:t>STUDENT INPUT</w:t>
            </w:r>
          </w:p>
          <w:p w:rsidR="00E5503E" w:rsidRPr="002A7A6F" w:rsidRDefault="00E5503E" w:rsidP="00FC0AC6">
            <w:r w:rsidRPr="002A7A6F">
              <w:t>Definition: Systematic efforts aimed at student opinions and suggestions for improving the program.</w:t>
            </w:r>
          </w:p>
          <w:p w:rsidR="00E5503E" w:rsidRPr="002A7A6F" w:rsidRDefault="00E5503E" w:rsidP="00FC0AC6">
            <w:r w:rsidRPr="002A7A6F">
              <w:t>Resources:</w:t>
            </w:r>
            <w:r w:rsidRPr="002A7A6F">
              <w:tab/>
              <w:t xml:space="preserve">Annual Review, Item 9   </w:t>
            </w:r>
          </w:p>
          <w:p w:rsidR="00E5503E" w:rsidRPr="000A7928" w:rsidRDefault="00E5503E" w:rsidP="00FC0AC6">
            <w:pPr>
              <w:rPr>
                <w:sz w:val="20"/>
                <w:szCs w:val="20"/>
              </w:rPr>
            </w:pPr>
            <w:r w:rsidRPr="002A7A6F">
              <w:tab/>
            </w:r>
            <w:r w:rsidRPr="002A7A6F">
              <w:tab/>
              <w:t>Operational Plans</w:t>
            </w:r>
          </w:p>
        </w:tc>
      </w:tr>
    </w:tbl>
    <w:p w:rsidR="00E5503E" w:rsidRPr="002A7A6F" w:rsidRDefault="00E5503E" w:rsidP="00E5503E"/>
    <w:p w:rsidR="00E5503E" w:rsidRPr="002A7A6F" w:rsidRDefault="00E5503E" w:rsidP="006C1C6D">
      <w:pPr>
        <w:pStyle w:val="ListParagraph"/>
        <w:numPr>
          <w:ilvl w:val="0"/>
          <w:numId w:val="6"/>
        </w:numPr>
      </w:pPr>
      <w:r w:rsidRPr="002A7A6F">
        <w:t xml:space="preserve">Describe what was gained from seeking student input since the last program review </w:t>
      </w:r>
      <w:r w:rsidRPr="002A7A6F">
        <w:rPr>
          <w:b/>
          <w:i/>
        </w:rPr>
        <w:t xml:space="preserve">OR </w:t>
      </w:r>
      <w:r w:rsidRPr="002A7A6F">
        <w:t>indicate “None was sought.”</w:t>
      </w:r>
    </w:p>
    <w:tbl>
      <w:tblPr>
        <w:tblStyle w:val="TableGrid"/>
        <w:tblW w:w="0" w:type="auto"/>
        <w:tblInd w:w="468" w:type="dxa"/>
        <w:tblLook w:val="04A0"/>
      </w:tblPr>
      <w:tblGrid>
        <w:gridCol w:w="9108"/>
      </w:tblGrid>
      <w:tr w:rsidR="002A7A6F" w:rsidTr="006C1C6D">
        <w:tc>
          <w:tcPr>
            <w:tcW w:w="9108" w:type="dxa"/>
          </w:tcPr>
          <w:p w:rsidR="002A7A6F" w:rsidRDefault="00C36DBB" w:rsidP="00670760">
            <w:pPr>
              <w:shd w:val="clear" w:color="auto" w:fill="FFFFCC"/>
            </w:pPr>
            <w:r>
              <w:t>Nothing was sought other than the student evaluations that are done by the institution every year. In summary</w:t>
            </w:r>
            <w:r w:rsidR="00ED3D97">
              <w:t>,</w:t>
            </w:r>
            <w:r w:rsidR="005F2A99">
              <w:t xml:space="preserve"> </w:t>
            </w:r>
            <w:r w:rsidR="00C16A2E">
              <w:t xml:space="preserve">evaluations </w:t>
            </w:r>
            <w:r w:rsidR="005F2A99">
              <w:t>have been 80-90 percent positive in this program. There are always a few students who will give low ratings. We certainly look at those and review the comments to look for ways to improve.</w:t>
            </w:r>
          </w:p>
        </w:tc>
      </w:tr>
    </w:tbl>
    <w:p w:rsidR="00E5503E" w:rsidRPr="002A7A6F" w:rsidRDefault="00E5503E" w:rsidP="00E5503E"/>
    <w:p w:rsidR="00E5503E" w:rsidRDefault="00E5503E" w:rsidP="006C1C6D">
      <w:pPr>
        <w:pStyle w:val="ListParagraph"/>
        <w:numPr>
          <w:ilvl w:val="0"/>
          <w:numId w:val="6"/>
        </w:numPr>
      </w:pPr>
      <w:r w:rsidRPr="002A7A6F">
        <w:t>Summarize activities to obtain student input in the operational plan and code as P</w:t>
      </w:r>
      <w:r w:rsidR="00012789" w:rsidRPr="002A7A6F">
        <w:t>L</w:t>
      </w:r>
      <w:r w:rsidRPr="002A7A6F">
        <w:t>. Indicate below if activities will be included in the operational plan.</w:t>
      </w:r>
    </w:p>
    <w:tbl>
      <w:tblPr>
        <w:tblStyle w:val="TableGrid"/>
        <w:tblW w:w="0" w:type="auto"/>
        <w:tblInd w:w="468" w:type="dxa"/>
        <w:tblLook w:val="04A0"/>
      </w:tblPr>
      <w:tblGrid>
        <w:gridCol w:w="9108"/>
      </w:tblGrid>
      <w:tr w:rsidR="002A7A6F" w:rsidTr="00670760">
        <w:tc>
          <w:tcPr>
            <w:tcW w:w="9108" w:type="dxa"/>
          </w:tcPr>
          <w:p w:rsidR="002A7A6F" w:rsidRPr="002A7A6F" w:rsidRDefault="002A7A6F" w:rsidP="002A7A6F"/>
          <w:p w:rsidR="002A7A6F" w:rsidRPr="006E4689" w:rsidRDefault="002A7A6F" w:rsidP="002A7A6F">
            <w:pPr>
              <w:pStyle w:val="ListParagraph"/>
            </w:pPr>
            <w:r>
              <w:rPr>
                <w:u w:val="single"/>
              </w:rPr>
              <w:t xml:space="preserve">          </w:t>
            </w:r>
            <w:r>
              <w:t xml:space="preserve">  </w:t>
            </w:r>
            <w:r w:rsidRPr="006E4689">
              <w:t>Activities included in the operational plan</w:t>
            </w:r>
          </w:p>
          <w:p w:rsidR="002A7A6F" w:rsidRDefault="00670760" w:rsidP="00F6352D">
            <w:pPr>
              <w:pStyle w:val="ListParagraph"/>
            </w:pPr>
            <w:r>
              <w:rPr>
                <w:u w:val="single"/>
              </w:rPr>
              <w:t xml:space="preserve">    </w:t>
            </w:r>
            <w:r w:rsidR="005F2A99">
              <w:rPr>
                <w:u w:val="single"/>
              </w:rPr>
              <w:t>X</w:t>
            </w:r>
            <w:r w:rsidR="002A7A6F">
              <w:rPr>
                <w:u w:val="single"/>
              </w:rPr>
              <w:t xml:space="preserve">   </w:t>
            </w:r>
            <w:r w:rsidR="002A7A6F">
              <w:t xml:space="preserve">  </w:t>
            </w:r>
            <w:r w:rsidR="002A7A6F" w:rsidRPr="006E4689">
              <w:t>No activities included in the operational plan</w:t>
            </w:r>
          </w:p>
        </w:tc>
      </w:tr>
    </w:tbl>
    <w:p w:rsidR="00E5503E" w:rsidRDefault="00E5503E" w:rsidP="00E5503E">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2A7A6F">
        <w:tc>
          <w:tcPr>
            <w:tcW w:w="9468" w:type="dxa"/>
            <w:shd w:val="clear" w:color="auto" w:fill="B8CCE4" w:themeFill="accent1" w:themeFillTint="66"/>
          </w:tcPr>
          <w:p w:rsidR="00E5503E" w:rsidRPr="002A7A6F" w:rsidRDefault="00E5503E" w:rsidP="00FC0AC6">
            <w:pPr>
              <w:rPr>
                <w:sz w:val="24"/>
                <w:szCs w:val="24"/>
              </w:rPr>
            </w:pPr>
            <w:r w:rsidRPr="002A7A6F">
              <w:rPr>
                <w:b/>
                <w:sz w:val="24"/>
                <w:szCs w:val="24"/>
                <w:u w:val="single"/>
              </w:rPr>
              <w:t xml:space="preserve">SECTION </w:t>
            </w:r>
            <w:r w:rsidR="00012789" w:rsidRPr="002A7A6F">
              <w:rPr>
                <w:b/>
                <w:sz w:val="24"/>
                <w:szCs w:val="24"/>
                <w:u w:val="single"/>
              </w:rPr>
              <w:t>M</w:t>
            </w:r>
            <w:r w:rsidR="002A7A6F">
              <w:rPr>
                <w:b/>
                <w:sz w:val="24"/>
                <w:szCs w:val="24"/>
              </w:rPr>
              <w:t xml:space="preserve">:  </w:t>
            </w:r>
            <w:r w:rsidRPr="002A7A6F">
              <w:rPr>
                <w:b/>
                <w:sz w:val="24"/>
                <w:szCs w:val="24"/>
              </w:rPr>
              <w:t>NON-STUDENT INPUT</w:t>
            </w:r>
          </w:p>
          <w:p w:rsidR="00E5503E" w:rsidRPr="00085C40" w:rsidRDefault="00E5503E" w:rsidP="00FC0AC6">
            <w:r w:rsidRPr="00085C40">
              <w:t>Definition: Systematic efforts aimed at obtaining information regarding program content and improvement from informed sources other than students, for the purpose of keeping the program current and relevant.</w:t>
            </w:r>
          </w:p>
          <w:p w:rsidR="00E5503E" w:rsidRPr="00085C40" w:rsidRDefault="00E5503E" w:rsidP="00FC0AC6">
            <w:r w:rsidRPr="00085C40">
              <w:t>Reso</w:t>
            </w:r>
            <w:r w:rsidR="009F3B96">
              <w:t>urces:</w:t>
            </w:r>
            <w:r w:rsidR="009F3B96">
              <w:tab/>
              <w:t xml:space="preserve">Annual Review, Item 10 </w:t>
            </w:r>
          </w:p>
          <w:p w:rsidR="00E5503E" w:rsidRPr="000A7928" w:rsidRDefault="00E5503E" w:rsidP="00FC0AC6">
            <w:pPr>
              <w:rPr>
                <w:sz w:val="20"/>
                <w:szCs w:val="20"/>
              </w:rPr>
            </w:pPr>
            <w:r w:rsidRPr="00085C40">
              <w:tab/>
            </w:r>
            <w:r w:rsidRPr="00085C40">
              <w:tab/>
              <w:t>Operational Plans</w:t>
            </w:r>
          </w:p>
        </w:tc>
      </w:tr>
    </w:tbl>
    <w:p w:rsidR="00E5503E" w:rsidRDefault="00E5503E" w:rsidP="00E5503E"/>
    <w:p w:rsidR="00E5503E" w:rsidRPr="00085C40" w:rsidRDefault="00E5503E" w:rsidP="006C1C6D">
      <w:pPr>
        <w:pStyle w:val="ListParagraph"/>
        <w:numPr>
          <w:ilvl w:val="0"/>
          <w:numId w:val="6"/>
        </w:numPr>
      </w:pPr>
      <w:r w:rsidRPr="00085C40">
        <w:t xml:space="preserve">Describe what was gained from seeking non-student input since the last program review </w:t>
      </w:r>
      <w:r w:rsidRPr="00085C40">
        <w:rPr>
          <w:b/>
          <w:i/>
        </w:rPr>
        <w:t xml:space="preserve">OR </w:t>
      </w:r>
      <w:r w:rsidRPr="00085C40">
        <w:t>indicate “None was sought.”</w:t>
      </w:r>
    </w:p>
    <w:tbl>
      <w:tblPr>
        <w:tblStyle w:val="TableGrid"/>
        <w:tblW w:w="0" w:type="auto"/>
        <w:tblInd w:w="468" w:type="dxa"/>
        <w:tblLook w:val="04A0"/>
      </w:tblPr>
      <w:tblGrid>
        <w:gridCol w:w="9108"/>
      </w:tblGrid>
      <w:tr w:rsidR="009F3B96" w:rsidTr="00670760">
        <w:tc>
          <w:tcPr>
            <w:tcW w:w="9108" w:type="dxa"/>
            <w:shd w:val="clear" w:color="auto" w:fill="FFFFCC"/>
          </w:tcPr>
          <w:p w:rsidR="009F3B96" w:rsidRDefault="00F6352D" w:rsidP="00F6352D">
            <w:pPr>
              <w:tabs>
                <w:tab w:val="left" w:pos="327"/>
              </w:tabs>
            </w:pPr>
            <w:r>
              <w:tab/>
            </w:r>
            <w:r w:rsidR="005F2A99">
              <w:t>Phone conversations with contractors in the community, former students in the area, and other facilities who use maintenance people is a good way to receive feedback on the quality of our student product.  Phone conversations between the instructor and these community facilities occur an average of 10-12 time</w:t>
            </w:r>
            <w:r w:rsidR="00C16A2E">
              <w:t>s</w:t>
            </w:r>
            <w:r w:rsidR="005F2A99">
              <w:t xml:space="preserve"> per month.</w:t>
            </w:r>
          </w:p>
          <w:p w:rsidR="005F2A99" w:rsidRDefault="00F6352D" w:rsidP="00F6352D">
            <w:pPr>
              <w:tabs>
                <w:tab w:val="left" w:pos="357"/>
              </w:tabs>
            </w:pPr>
            <w:r>
              <w:tab/>
            </w:r>
            <w:r w:rsidR="005F2A99">
              <w:t>This also points out that this program would probably not be as effective without a full time instructor who could take t</w:t>
            </w:r>
            <w:r w:rsidR="00670760">
              <w:t>hese calls in a timely manner.</w:t>
            </w:r>
          </w:p>
          <w:p w:rsidR="009F3B96" w:rsidRDefault="00F6352D" w:rsidP="00F6352D">
            <w:pPr>
              <w:tabs>
                <w:tab w:val="left" w:pos="342"/>
              </w:tabs>
            </w:pPr>
            <w:r>
              <w:tab/>
            </w:r>
            <w:r w:rsidR="005F2A99">
              <w:t>The current instructor is on campus an average of 8:00 AM to 9:30 PM four days per week.</w:t>
            </w:r>
          </w:p>
        </w:tc>
      </w:tr>
    </w:tbl>
    <w:p w:rsidR="00765646" w:rsidRDefault="00765646" w:rsidP="00E5503E"/>
    <w:p w:rsidR="00E5503E" w:rsidRDefault="00E5503E" w:rsidP="006C1C6D">
      <w:pPr>
        <w:pStyle w:val="ListParagraph"/>
        <w:numPr>
          <w:ilvl w:val="0"/>
          <w:numId w:val="6"/>
        </w:numPr>
      </w:pPr>
      <w:r w:rsidRPr="00085C40">
        <w:t>Summarize plans to obtain input from non-student sources in the operational plan and code as P</w:t>
      </w:r>
      <w:r w:rsidR="00012789" w:rsidRPr="00085C40">
        <w:t>M</w:t>
      </w:r>
      <w:r w:rsidRPr="00085C40">
        <w:t>. Indicate below if activities will be included in the operational plan.</w:t>
      </w:r>
    </w:p>
    <w:p w:rsidR="00F6352D" w:rsidRDefault="00F6352D" w:rsidP="00F6352D">
      <w:pPr>
        <w:pStyle w:val="ListParagraph"/>
        <w:ind w:left="360"/>
      </w:pPr>
    </w:p>
    <w:p w:rsidR="00F6352D" w:rsidRPr="00085C40" w:rsidRDefault="00F6352D" w:rsidP="00F6352D">
      <w:pPr>
        <w:pStyle w:val="ListParagraph"/>
        <w:ind w:left="360"/>
      </w:pPr>
    </w:p>
    <w:tbl>
      <w:tblPr>
        <w:tblStyle w:val="TableGrid"/>
        <w:tblW w:w="0" w:type="auto"/>
        <w:tblInd w:w="468" w:type="dxa"/>
        <w:tblLook w:val="04A0"/>
      </w:tblPr>
      <w:tblGrid>
        <w:gridCol w:w="9108"/>
      </w:tblGrid>
      <w:tr w:rsidR="00085C40" w:rsidTr="00670760">
        <w:tc>
          <w:tcPr>
            <w:tcW w:w="9108" w:type="dxa"/>
          </w:tcPr>
          <w:p w:rsidR="00085C40" w:rsidRDefault="00085C40" w:rsidP="00085C40">
            <w:pPr>
              <w:ind w:firstLine="720"/>
            </w:pPr>
          </w:p>
          <w:p w:rsidR="00085C40" w:rsidRPr="006E4689" w:rsidRDefault="00085C40" w:rsidP="00085C40">
            <w:pPr>
              <w:ind w:firstLine="720"/>
            </w:pPr>
            <w:r>
              <w:rPr>
                <w:u w:val="single"/>
              </w:rPr>
              <w:t xml:space="preserve">          </w:t>
            </w:r>
            <w:r>
              <w:t xml:space="preserve">  </w:t>
            </w:r>
            <w:r w:rsidRPr="006E4689">
              <w:t>Activities included in the operational plan</w:t>
            </w:r>
          </w:p>
          <w:p w:rsidR="00085C40" w:rsidRDefault="00085C40" w:rsidP="00F6352D">
            <w:pPr>
              <w:pStyle w:val="ListParagraph"/>
            </w:pPr>
            <w:r>
              <w:rPr>
                <w:u w:val="single"/>
              </w:rPr>
              <w:t xml:space="preserve">    </w:t>
            </w:r>
            <w:r w:rsidR="005F2A99">
              <w:rPr>
                <w:u w:val="single"/>
              </w:rPr>
              <w:t>X</w:t>
            </w:r>
            <w:r>
              <w:rPr>
                <w:u w:val="single"/>
              </w:rPr>
              <w:t xml:space="preserve">   </w:t>
            </w:r>
            <w:r>
              <w:t xml:space="preserve">  </w:t>
            </w:r>
            <w:r w:rsidRPr="006E4689">
              <w:t>No activities included in the operational plan</w:t>
            </w:r>
            <w:r w:rsidRPr="005D027A">
              <w:tab/>
            </w:r>
          </w:p>
        </w:tc>
      </w:tr>
    </w:tbl>
    <w:p w:rsidR="00A707F2" w:rsidRDefault="00A707F2" w:rsidP="00E5503E">
      <w:pPr>
        <w:rPr>
          <w:sz w:val="22"/>
          <w:szCs w:val="22"/>
        </w:rPr>
      </w:pPr>
    </w:p>
    <w:tbl>
      <w:tblPr>
        <w:tblStyle w:val="TableGrid"/>
        <w:tblW w:w="0" w:type="auto"/>
        <w:tblInd w:w="108" w:type="dxa"/>
        <w:shd w:val="clear" w:color="auto" w:fill="B8CCE4" w:themeFill="accent1" w:themeFillTint="66"/>
        <w:tblLook w:val="04A0"/>
      </w:tblPr>
      <w:tblGrid>
        <w:gridCol w:w="9468"/>
      </w:tblGrid>
      <w:tr w:rsidR="00E5503E" w:rsidTr="00085C40">
        <w:tc>
          <w:tcPr>
            <w:tcW w:w="9468" w:type="dxa"/>
            <w:shd w:val="clear" w:color="auto" w:fill="B8CCE4" w:themeFill="accent1" w:themeFillTint="66"/>
          </w:tcPr>
          <w:p w:rsidR="00E5503E" w:rsidRDefault="00E5503E" w:rsidP="00E53D17">
            <w:pPr>
              <w:rPr>
                <w:b/>
                <w:sz w:val="24"/>
                <w:szCs w:val="24"/>
              </w:rPr>
            </w:pPr>
            <w:r w:rsidRPr="00085C40">
              <w:rPr>
                <w:b/>
                <w:sz w:val="24"/>
                <w:szCs w:val="24"/>
                <w:u w:val="single"/>
              </w:rPr>
              <w:t xml:space="preserve">SECTION </w:t>
            </w:r>
            <w:r w:rsidR="00012789" w:rsidRPr="00085C40">
              <w:rPr>
                <w:b/>
                <w:sz w:val="24"/>
                <w:szCs w:val="24"/>
                <w:u w:val="single"/>
              </w:rPr>
              <w:t>N</w:t>
            </w:r>
            <w:r w:rsidRPr="00085C40">
              <w:rPr>
                <w:b/>
                <w:sz w:val="24"/>
                <w:szCs w:val="24"/>
              </w:rPr>
              <w:t>:</w:t>
            </w:r>
            <w:r w:rsidRPr="00085C40">
              <w:rPr>
                <w:b/>
                <w:sz w:val="24"/>
                <w:szCs w:val="24"/>
              </w:rPr>
              <w:tab/>
              <w:t xml:space="preserve"> NEED AND GROWTH POTENTIAL</w:t>
            </w:r>
          </w:p>
          <w:p w:rsidR="00085C40" w:rsidRPr="00085C40" w:rsidRDefault="00085C40" w:rsidP="00E53D17">
            <w:pPr>
              <w:rPr>
                <w:b/>
                <w:sz w:val="24"/>
                <w:szCs w:val="24"/>
              </w:rPr>
            </w:pPr>
          </w:p>
        </w:tc>
      </w:tr>
    </w:tbl>
    <w:p w:rsidR="00E5503E" w:rsidRPr="00085C40" w:rsidRDefault="00E5503E" w:rsidP="00085C40"/>
    <w:p w:rsidR="00E5503E" w:rsidRPr="00085C40" w:rsidRDefault="00E5503E" w:rsidP="006C1C6D">
      <w:pPr>
        <w:pStyle w:val="ListParagraph"/>
        <w:numPr>
          <w:ilvl w:val="0"/>
          <w:numId w:val="6"/>
        </w:numPr>
      </w:pPr>
      <w:r w:rsidRPr="00085C40">
        <w:t>What is the projected level of need for the program, during the next five years?</w:t>
      </w:r>
    </w:p>
    <w:tbl>
      <w:tblPr>
        <w:tblStyle w:val="TableGrid"/>
        <w:tblW w:w="0" w:type="auto"/>
        <w:tblInd w:w="468" w:type="dxa"/>
        <w:tblLook w:val="04A0"/>
      </w:tblPr>
      <w:tblGrid>
        <w:gridCol w:w="9108"/>
      </w:tblGrid>
      <w:tr w:rsidR="00085C40" w:rsidTr="00670760">
        <w:tc>
          <w:tcPr>
            <w:tcW w:w="9108" w:type="dxa"/>
          </w:tcPr>
          <w:p w:rsidR="00085C40" w:rsidRDefault="00085C40" w:rsidP="00085C40">
            <w:pPr>
              <w:ind w:firstLine="720"/>
            </w:pPr>
          </w:p>
          <w:p w:rsidR="00085C40" w:rsidRPr="006B30A5" w:rsidRDefault="00085C40" w:rsidP="00085C40">
            <w:pPr>
              <w:ind w:firstLine="720"/>
            </w:pPr>
            <w:r>
              <w:rPr>
                <w:u w:val="single"/>
              </w:rPr>
              <w:t xml:space="preserve">    </w:t>
            </w:r>
            <w:r w:rsidR="001517D1" w:rsidRPr="001517D1">
              <w:rPr>
                <w:strike/>
                <w:u w:val="single"/>
                <w:rPrChange w:id="109" w:author="SVCC" w:date="2008-11-20T15:15:00Z">
                  <w:rPr>
                    <w:u w:val="single"/>
                  </w:rPr>
                </w:rPrChange>
              </w:rPr>
              <w:t>X</w:t>
            </w:r>
            <w:r>
              <w:rPr>
                <w:u w:val="single"/>
              </w:rPr>
              <w:t xml:space="preserve">   </w:t>
            </w:r>
            <w:r>
              <w:t xml:space="preserve">  </w:t>
            </w:r>
            <w:r w:rsidRPr="006B30A5">
              <w:t>Growing need</w:t>
            </w:r>
          </w:p>
          <w:p w:rsidR="00085C40" w:rsidRPr="006B30A5" w:rsidRDefault="00085C40" w:rsidP="00085C40">
            <w:pPr>
              <w:ind w:firstLine="720"/>
            </w:pPr>
            <w:r>
              <w:rPr>
                <w:u w:val="single"/>
              </w:rPr>
              <w:t xml:space="preserve">      </w:t>
            </w:r>
            <w:ins w:id="110" w:author="SVCC" w:date="2008-11-20T15:15:00Z">
              <w:r w:rsidR="00AF797B">
                <w:rPr>
                  <w:u w:val="single"/>
                </w:rPr>
                <w:t>X</w:t>
              </w:r>
            </w:ins>
            <w:r>
              <w:rPr>
                <w:u w:val="single"/>
              </w:rPr>
              <w:t xml:space="preserve">    </w:t>
            </w:r>
            <w:r>
              <w:t xml:space="preserve">  </w:t>
            </w:r>
            <w:r w:rsidRPr="006B30A5">
              <w:t>Level need</w:t>
            </w:r>
          </w:p>
          <w:p w:rsidR="00085C40" w:rsidRDefault="00085C40" w:rsidP="00F6352D">
            <w:pPr>
              <w:ind w:firstLine="720"/>
            </w:pPr>
            <w:r>
              <w:rPr>
                <w:u w:val="single"/>
              </w:rPr>
              <w:t xml:space="preserve">          </w:t>
            </w:r>
            <w:r>
              <w:t xml:space="preserve">  </w:t>
            </w:r>
            <w:r w:rsidRPr="006B30A5">
              <w:t>Declining need</w:t>
            </w:r>
          </w:p>
        </w:tc>
      </w:tr>
    </w:tbl>
    <w:p w:rsidR="00E5503E" w:rsidRPr="00085C40" w:rsidRDefault="00E5503E" w:rsidP="00E5503E"/>
    <w:p w:rsidR="00E5503E" w:rsidRPr="00085C40" w:rsidRDefault="00E5503E" w:rsidP="006C1C6D">
      <w:pPr>
        <w:pStyle w:val="ListParagraph"/>
        <w:numPr>
          <w:ilvl w:val="0"/>
          <w:numId w:val="6"/>
        </w:numPr>
      </w:pPr>
      <w:r w:rsidRPr="00085C40">
        <w:t>List the top five priorities to strengthen the program during the next five years.</w:t>
      </w:r>
    </w:p>
    <w:tbl>
      <w:tblPr>
        <w:tblStyle w:val="TableGrid"/>
        <w:tblW w:w="0" w:type="auto"/>
        <w:tblInd w:w="468" w:type="dxa"/>
        <w:tblLook w:val="04A0"/>
      </w:tblPr>
      <w:tblGrid>
        <w:gridCol w:w="9108"/>
      </w:tblGrid>
      <w:tr w:rsidR="00085C40" w:rsidTr="00670760">
        <w:tc>
          <w:tcPr>
            <w:tcW w:w="9108" w:type="dxa"/>
            <w:shd w:val="clear" w:color="auto" w:fill="FFFFCC"/>
          </w:tcPr>
          <w:p w:rsidR="005161C0" w:rsidRPr="005161C0" w:rsidRDefault="005F2A99" w:rsidP="005161C0">
            <w:pPr>
              <w:pStyle w:val="ListParagraph"/>
              <w:numPr>
                <w:ilvl w:val="2"/>
                <w:numId w:val="32"/>
              </w:numPr>
              <w:ind w:left="522"/>
              <w:rPr>
                <w:bCs/>
              </w:rPr>
            </w:pPr>
            <w:r w:rsidRPr="005161C0">
              <w:rPr>
                <w:bCs/>
              </w:rPr>
              <w:t xml:space="preserve">Professionalize and modernize the area with décor </w:t>
            </w:r>
            <w:r w:rsidR="00ED3D97" w:rsidRPr="005161C0">
              <w:rPr>
                <w:bCs/>
              </w:rPr>
              <w:t xml:space="preserve"> &amp; equipment.</w:t>
            </w:r>
          </w:p>
          <w:p w:rsidR="00085C40" w:rsidRPr="005161C0" w:rsidRDefault="005F2A99" w:rsidP="005161C0">
            <w:pPr>
              <w:pStyle w:val="ListParagraph"/>
              <w:numPr>
                <w:ilvl w:val="2"/>
                <w:numId w:val="32"/>
              </w:numPr>
              <w:ind w:left="522"/>
              <w:rPr>
                <w:bCs/>
              </w:rPr>
            </w:pPr>
            <w:r w:rsidRPr="005161C0">
              <w:rPr>
                <w:bCs/>
              </w:rPr>
              <w:t>Lab Assistant</w:t>
            </w:r>
          </w:p>
          <w:p w:rsidR="00085C40" w:rsidRPr="00580B18" w:rsidRDefault="00580B18" w:rsidP="005161C0">
            <w:pPr>
              <w:ind w:left="522" w:hanging="360"/>
              <w:rPr>
                <w:bCs/>
              </w:rPr>
            </w:pPr>
            <w:r w:rsidRPr="00580B18">
              <w:rPr>
                <w:bCs/>
              </w:rPr>
              <w:t>3.</w:t>
            </w:r>
            <w:r w:rsidR="005161C0">
              <w:rPr>
                <w:bCs/>
              </w:rPr>
              <w:tab/>
            </w:r>
            <w:r w:rsidR="005F2A99">
              <w:rPr>
                <w:bCs/>
              </w:rPr>
              <w:t>High school presentations</w:t>
            </w:r>
            <w:r w:rsidR="003D1554">
              <w:rPr>
                <w:bCs/>
              </w:rPr>
              <w:t xml:space="preserve"> by qualified representatives of the trades and recruiters.</w:t>
            </w:r>
          </w:p>
          <w:p w:rsidR="00580B18" w:rsidRPr="00580B18" w:rsidRDefault="00580B18" w:rsidP="005161C0">
            <w:pPr>
              <w:ind w:left="522" w:hanging="360"/>
              <w:rPr>
                <w:bCs/>
              </w:rPr>
            </w:pPr>
            <w:r w:rsidRPr="00580B18">
              <w:rPr>
                <w:bCs/>
              </w:rPr>
              <w:t>4.</w:t>
            </w:r>
            <w:r w:rsidR="005F2A99">
              <w:rPr>
                <w:bCs/>
              </w:rPr>
              <w:t xml:space="preserve"> </w:t>
            </w:r>
            <w:r w:rsidR="005161C0">
              <w:rPr>
                <w:bCs/>
              </w:rPr>
              <w:tab/>
            </w:r>
            <w:r w:rsidR="005F2A99">
              <w:rPr>
                <w:bCs/>
              </w:rPr>
              <w:t>Hands on Refrigeration trainers</w:t>
            </w:r>
          </w:p>
          <w:p w:rsidR="00580B18" w:rsidRPr="00580B18" w:rsidRDefault="00580B18" w:rsidP="005161C0">
            <w:pPr>
              <w:ind w:left="522" w:hanging="360"/>
              <w:rPr>
                <w:bCs/>
              </w:rPr>
            </w:pPr>
            <w:r w:rsidRPr="00580B18">
              <w:rPr>
                <w:bCs/>
              </w:rPr>
              <w:t>5.</w:t>
            </w:r>
            <w:r w:rsidR="005161C0">
              <w:rPr>
                <w:bCs/>
              </w:rPr>
              <w:tab/>
            </w:r>
            <w:r w:rsidR="003074CF">
              <w:rPr>
                <w:bCs/>
              </w:rPr>
              <w:t>More involvement from community employers</w:t>
            </w:r>
          </w:p>
        </w:tc>
      </w:tr>
    </w:tbl>
    <w:p w:rsidR="00393F4D" w:rsidRDefault="00393F4D" w:rsidP="00085C40"/>
    <w:p w:rsidR="004F490E" w:rsidRPr="00085C40" w:rsidRDefault="004F490E" w:rsidP="006C1C6D">
      <w:pPr>
        <w:pStyle w:val="ListParagraph"/>
        <w:numPr>
          <w:ilvl w:val="0"/>
          <w:numId w:val="6"/>
        </w:numPr>
      </w:pPr>
      <w:r w:rsidRPr="00085C40">
        <w:t>Summarize plans to address the top five priorities in the operational plan and code as P</w:t>
      </w:r>
      <w:r w:rsidR="00012789" w:rsidRPr="00085C40">
        <w:t>N</w:t>
      </w:r>
      <w:r w:rsidRPr="00085C40">
        <w:t>. Indicate below if activities will be included in the operational plan.</w:t>
      </w:r>
    </w:p>
    <w:tbl>
      <w:tblPr>
        <w:tblStyle w:val="TableGrid"/>
        <w:tblW w:w="0" w:type="auto"/>
        <w:tblInd w:w="468" w:type="dxa"/>
        <w:tblLook w:val="04A0"/>
      </w:tblPr>
      <w:tblGrid>
        <w:gridCol w:w="9108"/>
      </w:tblGrid>
      <w:tr w:rsidR="00085C40" w:rsidTr="00670760">
        <w:tc>
          <w:tcPr>
            <w:tcW w:w="9108" w:type="dxa"/>
          </w:tcPr>
          <w:p w:rsidR="00085C40" w:rsidRPr="001D7879" w:rsidRDefault="001517D1" w:rsidP="00085C40">
            <w:pPr>
              <w:ind w:firstLine="720"/>
              <w:rPr>
                <w:strike/>
                <w:color w:val="FF0000"/>
                <w:rPrChange w:id="111" w:author="SVCC" w:date="2008-11-20T15:23:00Z">
                  <w:rPr>
                    <w:color w:val="FF0000"/>
                    <w:sz w:val="24"/>
                    <w:szCs w:val="24"/>
                  </w:rPr>
                </w:rPrChange>
              </w:rPr>
            </w:pPr>
            <w:r w:rsidRPr="001517D1">
              <w:rPr>
                <w:strike/>
                <w:color w:val="FF0000"/>
                <w:rPrChange w:id="112" w:author="SVCC" w:date="2008-11-20T15:23:00Z">
                  <w:rPr>
                    <w:color w:val="FF0000"/>
                  </w:rPr>
                </w:rPrChange>
              </w:rPr>
              <w:t>Administration will decide what will be included in the operational plan.</w:t>
            </w:r>
          </w:p>
          <w:p w:rsidR="00085C40" w:rsidRPr="006E4689" w:rsidRDefault="00085C40" w:rsidP="00085C40">
            <w:pPr>
              <w:ind w:firstLine="720"/>
            </w:pPr>
            <w:r>
              <w:rPr>
                <w:u w:val="single"/>
              </w:rPr>
              <w:t xml:space="preserve">          </w:t>
            </w:r>
            <w:r>
              <w:t xml:space="preserve">  </w:t>
            </w:r>
            <w:r w:rsidRPr="006E4689">
              <w:t>Activities included in the operational plan</w:t>
            </w:r>
          </w:p>
          <w:p w:rsidR="00085C40" w:rsidRDefault="00085C40" w:rsidP="005161C0">
            <w:pPr>
              <w:pStyle w:val="ListParagraph"/>
            </w:pPr>
            <w:r>
              <w:rPr>
                <w:u w:val="single"/>
              </w:rPr>
              <w:t xml:space="preserve">          </w:t>
            </w:r>
            <w:r>
              <w:t xml:space="preserve">  </w:t>
            </w:r>
            <w:r w:rsidRPr="006E4689">
              <w:t>No activities included in the operational plan</w:t>
            </w:r>
            <w:r w:rsidRPr="005D027A">
              <w:tab/>
            </w:r>
          </w:p>
        </w:tc>
      </w:tr>
    </w:tbl>
    <w:p w:rsidR="00085C40" w:rsidRDefault="00085C40" w:rsidP="00085C40">
      <w:pPr>
        <w:rPr>
          <w:sz w:val="22"/>
          <w:szCs w:val="22"/>
        </w:rPr>
      </w:pPr>
    </w:p>
    <w:p w:rsidR="00085C40" w:rsidRDefault="00085C40">
      <w:pPr>
        <w:spacing w:after="200"/>
        <w:rPr>
          <w:sz w:val="22"/>
          <w:szCs w:val="22"/>
        </w:rPr>
      </w:pPr>
      <w:r>
        <w:rPr>
          <w:sz w:val="22"/>
          <w:szCs w:val="22"/>
        </w:rPr>
        <w:br w:type="page"/>
      </w:r>
    </w:p>
    <w:p w:rsidR="00BB4230" w:rsidRDefault="00BB4230" w:rsidP="00BB4230">
      <w:pPr>
        <w:autoSpaceDE w:val="0"/>
        <w:autoSpaceDN w:val="0"/>
        <w:adjustRightInd w:val="0"/>
        <w:jc w:val="center"/>
        <w:rPr>
          <w:b/>
          <w:bCs/>
        </w:rPr>
      </w:pPr>
      <w:r w:rsidRPr="00EC3FE3">
        <w:rPr>
          <w:b/>
          <w:bCs/>
          <w:sz w:val="28"/>
          <w:szCs w:val="28"/>
        </w:rPr>
        <w:lastRenderedPageBreak/>
        <w:t>CAREER AND TECHNICAL EDUCATION PROGRAM REVIEW SUMMARY REPORT</w:t>
      </w:r>
    </w:p>
    <w:p w:rsidR="00BB4230" w:rsidRPr="00FB1A8E" w:rsidRDefault="007A03C1" w:rsidP="00BB4230">
      <w:pPr>
        <w:autoSpaceDE w:val="0"/>
        <w:autoSpaceDN w:val="0"/>
        <w:adjustRightInd w:val="0"/>
        <w:jc w:val="center"/>
        <w:rPr>
          <w:b/>
          <w:bCs/>
        </w:rPr>
      </w:pPr>
      <w:r>
        <w:rPr>
          <w:b/>
          <w:bCs/>
        </w:rPr>
        <w:t xml:space="preserve">Required </w:t>
      </w:r>
      <w:r w:rsidR="00BB4230">
        <w:rPr>
          <w:b/>
          <w:bCs/>
        </w:rPr>
        <w:t>ICCB Program Review Report</w:t>
      </w:r>
    </w:p>
    <w:p w:rsidR="00BB4230" w:rsidRPr="00085C40" w:rsidRDefault="00BB4230" w:rsidP="00BB4230">
      <w:pPr>
        <w:autoSpaceDE w:val="0"/>
        <w:autoSpaceDN w:val="0"/>
        <w:adjustRightInd w:val="0"/>
        <w:rPr>
          <w:b/>
          <w:bCs/>
        </w:rPr>
      </w:pPr>
      <w:r w:rsidRPr="00085C40">
        <w:rPr>
          <w:b/>
          <w:bCs/>
        </w:rPr>
        <w:t>Sauk Valley Community College</w:t>
      </w:r>
      <w:r w:rsidRPr="00085C40">
        <w:rPr>
          <w:b/>
          <w:bCs/>
        </w:rPr>
        <w:tab/>
      </w:r>
      <w:r w:rsidRPr="00085C40">
        <w:rPr>
          <w:b/>
          <w:bCs/>
        </w:rPr>
        <w:tab/>
      </w:r>
      <w:r w:rsidRPr="00085C40">
        <w:rPr>
          <w:b/>
          <w:bCs/>
        </w:rPr>
        <w:tab/>
      </w:r>
      <w:r w:rsidRPr="00085C40">
        <w:rPr>
          <w:b/>
          <w:bCs/>
        </w:rPr>
        <w:tab/>
      </w:r>
      <w:r w:rsidRPr="00085C40">
        <w:rPr>
          <w:b/>
          <w:bCs/>
        </w:rPr>
        <w:tab/>
        <w:t>Academic Year 2008 - 2009</w:t>
      </w:r>
    </w:p>
    <w:p w:rsidR="00BB4230" w:rsidRPr="00085C40" w:rsidRDefault="00BB4230" w:rsidP="00BB4230">
      <w:pPr>
        <w:autoSpaceDE w:val="0"/>
        <w:autoSpaceDN w:val="0"/>
        <w:adjustRightInd w:val="0"/>
        <w:rPr>
          <w:b/>
          <w:bCs/>
        </w:rPr>
      </w:pPr>
    </w:p>
    <w:p w:rsidR="00BB4230" w:rsidRDefault="00BB4230" w:rsidP="00BB4230">
      <w:pPr>
        <w:autoSpaceDE w:val="0"/>
        <w:autoSpaceDN w:val="0"/>
        <w:adjustRightInd w:val="0"/>
        <w:rPr>
          <w:bCs/>
          <w:sz w:val="22"/>
          <w:szCs w:val="22"/>
        </w:rPr>
      </w:pPr>
      <w:r w:rsidRPr="00085C40">
        <w:rPr>
          <w:b/>
          <w:bCs/>
        </w:rPr>
        <w:t>Program Identification Information</w:t>
      </w:r>
      <w:r w:rsidRPr="00085C40">
        <w:rPr>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2400"/>
      </w:tblGrid>
      <w:tr w:rsidR="00BB4230" w:rsidRPr="00007437" w:rsidTr="00FC0AC6">
        <w:tc>
          <w:tcPr>
            <w:tcW w:w="2028" w:type="dxa"/>
          </w:tcPr>
          <w:p w:rsidR="00BB4230" w:rsidRPr="00085C40" w:rsidRDefault="00BB4230" w:rsidP="00FC0AC6">
            <w:pPr>
              <w:autoSpaceDE w:val="0"/>
              <w:autoSpaceDN w:val="0"/>
              <w:adjustRightInd w:val="0"/>
              <w:rPr>
                <w:bCs/>
              </w:rPr>
            </w:pPr>
            <w:r w:rsidRPr="00085C40">
              <w:rPr>
                <w:b/>
                <w:bCs/>
              </w:rPr>
              <w:t>6-digit CIP</w:t>
            </w:r>
          </w:p>
        </w:tc>
        <w:tc>
          <w:tcPr>
            <w:tcW w:w="2400" w:type="dxa"/>
          </w:tcPr>
          <w:p w:rsidR="00BB4230" w:rsidRPr="00007437" w:rsidRDefault="00D85103" w:rsidP="00FC0AC6">
            <w:pPr>
              <w:autoSpaceDE w:val="0"/>
              <w:autoSpaceDN w:val="0"/>
              <w:adjustRightInd w:val="0"/>
              <w:rPr>
                <w:bCs/>
              </w:rPr>
            </w:pPr>
            <w:r>
              <w:rPr>
                <w:bCs/>
              </w:rPr>
              <w:t>470201</w:t>
            </w:r>
          </w:p>
        </w:tc>
      </w:tr>
    </w:tbl>
    <w:p w:rsidR="00BB4230" w:rsidRPr="00B43F47" w:rsidRDefault="00BB4230" w:rsidP="00BB4230">
      <w:pPr>
        <w:autoSpaceDE w:val="0"/>
        <w:autoSpaceDN w:val="0"/>
        <w:adjustRightInd w:val="0"/>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2400"/>
      </w:tblGrid>
      <w:tr w:rsidR="00BB4230" w:rsidRPr="00007437" w:rsidTr="00FC0AC6">
        <w:tc>
          <w:tcPr>
            <w:tcW w:w="2028" w:type="dxa"/>
          </w:tcPr>
          <w:p w:rsidR="00BB4230" w:rsidRPr="00085C40" w:rsidRDefault="00BB4230" w:rsidP="00FC0AC6">
            <w:pPr>
              <w:autoSpaceDE w:val="0"/>
              <w:autoSpaceDN w:val="0"/>
              <w:adjustRightInd w:val="0"/>
              <w:rPr>
                <w:b/>
                <w:bCs/>
              </w:rPr>
            </w:pPr>
            <w:r w:rsidRPr="00085C40">
              <w:rPr>
                <w:b/>
                <w:bCs/>
              </w:rPr>
              <w:t xml:space="preserve">Degree Type </w:t>
            </w:r>
          </w:p>
          <w:p w:rsidR="00BB4230" w:rsidRPr="00085C40" w:rsidRDefault="00BB4230" w:rsidP="00FC0AC6">
            <w:pPr>
              <w:autoSpaceDE w:val="0"/>
              <w:autoSpaceDN w:val="0"/>
              <w:adjustRightInd w:val="0"/>
            </w:pPr>
            <w:r w:rsidRPr="00085C40">
              <w:rPr>
                <w:sz w:val="22"/>
                <w:szCs w:val="22"/>
              </w:rPr>
              <w:t>03 – AAS</w:t>
            </w:r>
          </w:p>
          <w:p w:rsidR="00BB4230" w:rsidRPr="00085C40" w:rsidRDefault="00BB4230" w:rsidP="00FC0AC6">
            <w:pPr>
              <w:autoSpaceDE w:val="0"/>
              <w:autoSpaceDN w:val="0"/>
              <w:adjustRightInd w:val="0"/>
            </w:pPr>
            <w:r w:rsidRPr="00085C40">
              <w:rPr>
                <w:sz w:val="22"/>
                <w:szCs w:val="22"/>
              </w:rPr>
              <w:t>20 – Certs</w:t>
            </w:r>
            <w:r w:rsidR="00A7356F">
              <w:rPr>
                <w:sz w:val="22"/>
                <w:szCs w:val="22"/>
              </w:rPr>
              <w:t>.</w:t>
            </w:r>
            <w:r w:rsidRPr="00085C40">
              <w:rPr>
                <w:sz w:val="22"/>
                <w:szCs w:val="22"/>
              </w:rPr>
              <w:t xml:space="preserve"> 30ch &gt;</w:t>
            </w:r>
          </w:p>
          <w:p w:rsidR="00BB4230" w:rsidRPr="00007437" w:rsidRDefault="00BB4230" w:rsidP="00FC0AC6">
            <w:pPr>
              <w:autoSpaceDE w:val="0"/>
              <w:autoSpaceDN w:val="0"/>
              <w:adjustRightInd w:val="0"/>
              <w:rPr>
                <w:b/>
                <w:bCs/>
              </w:rPr>
            </w:pPr>
            <w:r w:rsidRPr="00085C40">
              <w:rPr>
                <w:sz w:val="22"/>
                <w:szCs w:val="22"/>
              </w:rPr>
              <w:t>30 – Certs</w:t>
            </w:r>
            <w:r w:rsidR="00A7356F">
              <w:rPr>
                <w:sz w:val="22"/>
                <w:szCs w:val="22"/>
              </w:rPr>
              <w:t>.</w:t>
            </w:r>
            <w:r w:rsidRPr="00085C40">
              <w:rPr>
                <w:sz w:val="22"/>
                <w:szCs w:val="22"/>
              </w:rPr>
              <w:t xml:space="preserve"> &lt;30ch</w:t>
            </w:r>
          </w:p>
        </w:tc>
        <w:tc>
          <w:tcPr>
            <w:tcW w:w="2400" w:type="dxa"/>
          </w:tcPr>
          <w:p w:rsidR="005161C0" w:rsidRDefault="005161C0" w:rsidP="00FC0AC6">
            <w:pPr>
              <w:autoSpaceDE w:val="0"/>
              <w:autoSpaceDN w:val="0"/>
              <w:adjustRightInd w:val="0"/>
              <w:rPr>
                <w:bCs/>
              </w:rPr>
            </w:pPr>
          </w:p>
          <w:p w:rsidR="00BB4230" w:rsidRPr="00434D50" w:rsidRDefault="00D85103" w:rsidP="00FC0AC6">
            <w:pPr>
              <w:autoSpaceDE w:val="0"/>
              <w:autoSpaceDN w:val="0"/>
              <w:adjustRightInd w:val="0"/>
              <w:rPr>
                <w:bCs/>
                <w:sz w:val="22"/>
                <w:szCs w:val="22"/>
              </w:rPr>
            </w:pPr>
            <w:r w:rsidRPr="00434D50">
              <w:rPr>
                <w:bCs/>
                <w:sz w:val="22"/>
                <w:szCs w:val="22"/>
              </w:rPr>
              <w:t>03</w:t>
            </w:r>
            <w:r w:rsidR="005161C0" w:rsidRPr="00434D50">
              <w:rPr>
                <w:bCs/>
                <w:sz w:val="22"/>
                <w:szCs w:val="22"/>
              </w:rPr>
              <w:t xml:space="preserve"> – AAS </w:t>
            </w:r>
          </w:p>
          <w:p w:rsidR="00434D50" w:rsidRPr="00434D50" w:rsidRDefault="00434D50" w:rsidP="00FC0AC6">
            <w:pPr>
              <w:autoSpaceDE w:val="0"/>
              <w:autoSpaceDN w:val="0"/>
              <w:adjustRightInd w:val="0"/>
              <w:rPr>
                <w:bCs/>
                <w:sz w:val="22"/>
                <w:szCs w:val="22"/>
              </w:rPr>
            </w:pPr>
            <w:r w:rsidRPr="00434D50">
              <w:rPr>
                <w:bCs/>
                <w:sz w:val="22"/>
                <w:szCs w:val="22"/>
              </w:rPr>
              <w:t>20 – Certs</w:t>
            </w:r>
          </w:p>
          <w:p w:rsidR="00434D50" w:rsidRPr="00D85103" w:rsidRDefault="00434D50" w:rsidP="00FC0AC6">
            <w:pPr>
              <w:autoSpaceDE w:val="0"/>
              <w:autoSpaceDN w:val="0"/>
              <w:adjustRightInd w:val="0"/>
              <w:rPr>
                <w:bCs/>
              </w:rPr>
            </w:pPr>
            <w:r w:rsidRPr="00434D50">
              <w:rPr>
                <w:bCs/>
                <w:sz w:val="22"/>
                <w:szCs w:val="22"/>
              </w:rPr>
              <w:t>30 - Certs</w:t>
            </w:r>
          </w:p>
        </w:tc>
      </w:tr>
    </w:tbl>
    <w:p w:rsidR="00BB4230" w:rsidRDefault="00BB4230" w:rsidP="00BB4230">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7548"/>
      </w:tblGrid>
      <w:tr w:rsidR="00BB4230" w:rsidRPr="00007437" w:rsidTr="00FC0AC6">
        <w:tc>
          <w:tcPr>
            <w:tcW w:w="2028" w:type="dxa"/>
          </w:tcPr>
          <w:p w:rsidR="00BB4230" w:rsidRPr="00085C40" w:rsidRDefault="00BB4230" w:rsidP="00FC0AC6">
            <w:pPr>
              <w:autoSpaceDE w:val="0"/>
              <w:autoSpaceDN w:val="0"/>
              <w:adjustRightInd w:val="0"/>
              <w:rPr>
                <w:b/>
                <w:bCs/>
              </w:rPr>
            </w:pPr>
            <w:r w:rsidRPr="00085C40">
              <w:rPr>
                <w:b/>
                <w:bCs/>
              </w:rPr>
              <w:t>Program Title</w:t>
            </w:r>
          </w:p>
        </w:tc>
        <w:tc>
          <w:tcPr>
            <w:tcW w:w="7548" w:type="dxa"/>
          </w:tcPr>
          <w:p w:rsidR="00BB4230" w:rsidRPr="00434D50" w:rsidRDefault="00D85103" w:rsidP="00FC0AC6">
            <w:pPr>
              <w:autoSpaceDE w:val="0"/>
              <w:autoSpaceDN w:val="0"/>
              <w:adjustRightInd w:val="0"/>
              <w:rPr>
                <w:bCs/>
                <w:sz w:val="22"/>
                <w:szCs w:val="22"/>
              </w:rPr>
            </w:pPr>
            <w:r w:rsidRPr="00434D50">
              <w:rPr>
                <w:bCs/>
                <w:sz w:val="22"/>
                <w:szCs w:val="22"/>
              </w:rPr>
              <w:t>Heating, Refrigeration and A</w:t>
            </w:r>
            <w:r w:rsidR="005161C0" w:rsidRPr="00434D50">
              <w:rPr>
                <w:bCs/>
                <w:sz w:val="22"/>
                <w:szCs w:val="22"/>
              </w:rPr>
              <w:t xml:space="preserve">ir </w:t>
            </w:r>
            <w:r w:rsidRPr="00434D50">
              <w:rPr>
                <w:bCs/>
                <w:sz w:val="22"/>
                <w:szCs w:val="22"/>
              </w:rPr>
              <w:t>C</w:t>
            </w:r>
            <w:r w:rsidR="005161C0" w:rsidRPr="00434D50">
              <w:rPr>
                <w:bCs/>
                <w:sz w:val="22"/>
                <w:szCs w:val="22"/>
              </w:rPr>
              <w:t>onditioning (0067)</w:t>
            </w:r>
          </w:p>
          <w:p w:rsidR="00434D50" w:rsidRPr="00434D50" w:rsidRDefault="00434D50" w:rsidP="00FC0AC6">
            <w:pPr>
              <w:autoSpaceDE w:val="0"/>
              <w:autoSpaceDN w:val="0"/>
              <w:adjustRightInd w:val="0"/>
              <w:rPr>
                <w:bCs/>
                <w:sz w:val="22"/>
                <w:szCs w:val="22"/>
              </w:rPr>
            </w:pPr>
            <w:r w:rsidRPr="00434D50">
              <w:rPr>
                <w:bCs/>
                <w:sz w:val="22"/>
                <w:szCs w:val="22"/>
              </w:rPr>
              <w:t>Heating Certificate (0H95)</w:t>
            </w:r>
          </w:p>
          <w:p w:rsidR="00434D50" w:rsidRPr="00434D50" w:rsidRDefault="00434D50" w:rsidP="00FC0AC6">
            <w:pPr>
              <w:autoSpaceDE w:val="0"/>
              <w:autoSpaceDN w:val="0"/>
              <w:adjustRightInd w:val="0"/>
              <w:rPr>
                <w:bCs/>
                <w:sz w:val="22"/>
                <w:szCs w:val="22"/>
              </w:rPr>
            </w:pPr>
            <w:r w:rsidRPr="00434D50">
              <w:rPr>
                <w:bCs/>
                <w:sz w:val="22"/>
                <w:szCs w:val="22"/>
              </w:rPr>
              <w:t>Heating, Refrigeration and Air Conditioning Installer Certificate (0H83)</w:t>
            </w:r>
          </w:p>
          <w:p w:rsidR="00434D50" w:rsidRPr="00434D50" w:rsidRDefault="00434D50" w:rsidP="00FC0AC6">
            <w:pPr>
              <w:autoSpaceDE w:val="0"/>
              <w:autoSpaceDN w:val="0"/>
              <w:adjustRightInd w:val="0"/>
              <w:rPr>
                <w:bCs/>
                <w:sz w:val="22"/>
                <w:szCs w:val="22"/>
              </w:rPr>
            </w:pPr>
            <w:r w:rsidRPr="00434D50">
              <w:rPr>
                <w:bCs/>
                <w:sz w:val="22"/>
                <w:szCs w:val="22"/>
              </w:rPr>
              <w:t>Refrigeration (0H81)</w:t>
            </w:r>
          </w:p>
          <w:p w:rsidR="00434D50" w:rsidRPr="00434D50" w:rsidRDefault="00434D50" w:rsidP="00FC0AC6">
            <w:pPr>
              <w:autoSpaceDE w:val="0"/>
              <w:autoSpaceDN w:val="0"/>
              <w:adjustRightInd w:val="0"/>
              <w:rPr>
                <w:bCs/>
                <w:sz w:val="22"/>
                <w:szCs w:val="22"/>
              </w:rPr>
            </w:pPr>
            <w:r w:rsidRPr="00434D50">
              <w:rPr>
                <w:bCs/>
                <w:sz w:val="22"/>
                <w:szCs w:val="22"/>
              </w:rPr>
              <w:t xml:space="preserve">Heating, Refrigeration and Air Conditioning Entry Level Technician Certificate </w:t>
            </w:r>
            <w:r>
              <w:rPr>
                <w:bCs/>
                <w:sz w:val="22"/>
                <w:szCs w:val="22"/>
              </w:rPr>
              <w:t xml:space="preserve">               </w:t>
            </w:r>
            <w:r w:rsidRPr="00434D50">
              <w:rPr>
                <w:bCs/>
                <w:sz w:val="22"/>
                <w:szCs w:val="22"/>
              </w:rPr>
              <w:t>(0H84)</w:t>
            </w:r>
          </w:p>
        </w:tc>
      </w:tr>
    </w:tbl>
    <w:p w:rsidR="00BB4230" w:rsidRDefault="00BB4230" w:rsidP="00BB4230">
      <w:pPr>
        <w:autoSpaceDE w:val="0"/>
        <w:autoSpaceDN w:val="0"/>
        <w:adjustRightInd w:val="0"/>
        <w:rPr>
          <w:b/>
          <w:bCs/>
          <w:sz w:val="22"/>
          <w:szCs w:val="22"/>
        </w:rPr>
      </w:pPr>
    </w:p>
    <w:p w:rsidR="00BB4230" w:rsidRPr="00085C40" w:rsidRDefault="00BB4230" w:rsidP="00BB4230">
      <w:pPr>
        <w:autoSpaceDE w:val="0"/>
        <w:autoSpaceDN w:val="0"/>
        <w:adjustRightInd w:val="0"/>
        <w:rPr>
          <w:b/>
          <w:bCs/>
        </w:rPr>
      </w:pPr>
      <w:r w:rsidRPr="00085C40">
        <w:rPr>
          <w:b/>
          <w:bCs/>
        </w:rPr>
        <w:t>Action</w:t>
      </w:r>
    </w:p>
    <w:p w:rsidR="00BB4230" w:rsidRPr="00085C40" w:rsidRDefault="00D85103" w:rsidP="00BB4230">
      <w:pPr>
        <w:autoSpaceDE w:val="0"/>
        <w:autoSpaceDN w:val="0"/>
        <w:adjustRightInd w:val="0"/>
      </w:pPr>
      <w:r>
        <w:t>X</w:t>
      </w:r>
      <w:r w:rsidR="00BB4230" w:rsidRPr="00085C40">
        <w:t xml:space="preserve"> Continued with minor improvements</w:t>
      </w:r>
    </w:p>
    <w:p w:rsidR="00BB4230" w:rsidRPr="00085C40" w:rsidRDefault="00BB4230" w:rsidP="00BB4230">
      <w:pPr>
        <w:autoSpaceDE w:val="0"/>
        <w:autoSpaceDN w:val="0"/>
        <w:adjustRightInd w:val="0"/>
      </w:pPr>
      <w:r w:rsidRPr="00085C40">
        <w:t>⁭ Significantly modified</w:t>
      </w:r>
    </w:p>
    <w:p w:rsidR="00BB4230" w:rsidRPr="00085C40" w:rsidRDefault="00BB4230" w:rsidP="00BB4230">
      <w:pPr>
        <w:autoSpaceDE w:val="0"/>
        <w:autoSpaceDN w:val="0"/>
        <w:adjustRightInd w:val="0"/>
      </w:pPr>
      <w:r w:rsidRPr="00085C40">
        <w:t>⁭ Discontinued/Eliminated</w:t>
      </w:r>
    </w:p>
    <w:p w:rsidR="00BB4230" w:rsidRPr="00085C40" w:rsidRDefault="00BB4230" w:rsidP="00BB4230">
      <w:pPr>
        <w:autoSpaceDE w:val="0"/>
        <w:autoSpaceDN w:val="0"/>
        <w:adjustRightInd w:val="0"/>
      </w:pPr>
      <w:r w:rsidRPr="00085C40">
        <w:t>⁭ Placed on inactive status</w:t>
      </w:r>
    </w:p>
    <w:p w:rsidR="00BB4230" w:rsidRPr="00085C40" w:rsidRDefault="00BB4230" w:rsidP="00BB4230">
      <w:pPr>
        <w:autoSpaceDE w:val="0"/>
        <w:autoSpaceDN w:val="0"/>
        <w:adjustRightInd w:val="0"/>
      </w:pPr>
      <w:r w:rsidRPr="00085C40">
        <w:t>⁭ Scheduled for further review</w:t>
      </w:r>
    </w:p>
    <w:p w:rsidR="00BB4230" w:rsidRPr="00085C40" w:rsidRDefault="00BB4230" w:rsidP="00BB4230">
      <w:pPr>
        <w:autoSpaceDE w:val="0"/>
        <w:autoSpaceDN w:val="0"/>
        <w:adjustRightInd w:val="0"/>
        <w:rPr>
          <w:u w:val="single"/>
        </w:rPr>
      </w:pPr>
      <w:r w:rsidRPr="00085C40">
        <w:t>⁭ Other, ple</w:t>
      </w:r>
      <w:r w:rsidR="00085C40">
        <w:t xml:space="preserve">ase specify: </w:t>
      </w:r>
      <w:r w:rsidR="00085C40">
        <w:rPr>
          <w:u w:val="single"/>
        </w:rPr>
        <w:t xml:space="preserve">                                     </w:t>
      </w:r>
    </w:p>
    <w:p w:rsidR="00BB4230" w:rsidRPr="00085C40" w:rsidRDefault="00BB4230" w:rsidP="00BB4230">
      <w:pPr>
        <w:autoSpaceDE w:val="0"/>
        <w:autoSpaceDN w:val="0"/>
        <w:adjustRightInd w:val="0"/>
        <w:rPr>
          <w:b/>
          <w:bCs/>
        </w:rPr>
      </w:pPr>
    </w:p>
    <w:p w:rsidR="00BB4230" w:rsidRPr="00085C40" w:rsidRDefault="00BB4230" w:rsidP="00BB4230">
      <w:pPr>
        <w:autoSpaceDE w:val="0"/>
        <w:autoSpaceDN w:val="0"/>
        <w:adjustRightInd w:val="0"/>
        <w:rPr>
          <w:b/>
          <w:bCs/>
        </w:rPr>
      </w:pPr>
      <w:r w:rsidRPr="00085C40">
        <w:rPr>
          <w:b/>
          <w:bCs/>
        </w:rPr>
        <w:t>Improvements &amp; Rationale for Action</w:t>
      </w:r>
    </w:p>
    <w:p w:rsidR="00BB4230" w:rsidRDefault="00BB4230" w:rsidP="00BB4230">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BB4230" w:rsidRPr="00007437" w:rsidTr="00FC0AC6">
        <w:tc>
          <w:tcPr>
            <w:tcW w:w="9576" w:type="dxa"/>
          </w:tcPr>
          <w:p w:rsidR="00BB4230" w:rsidRPr="005161C0" w:rsidRDefault="005161C0" w:rsidP="005161C0">
            <w:pPr>
              <w:tabs>
                <w:tab w:val="left" w:pos="330"/>
              </w:tabs>
              <w:autoSpaceDE w:val="0"/>
              <w:autoSpaceDN w:val="0"/>
              <w:adjustRightInd w:val="0"/>
              <w:rPr>
                <w:iCs/>
              </w:rPr>
            </w:pPr>
            <w:r>
              <w:rPr>
                <w:iCs/>
                <w:sz w:val="22"/>
                <w:szCs w:val="22"/>
              </w:rPr>
              <w:tab/>
            </w:r>
            <w:r w:rsidR="00135745" w:rsidRPr="005161C0">
              <w:rPr>
                <w:iCs/>
                <w:sz w:val="22"/>
                <w:szCs w:val="22"/>
              </w:rPr>
              <w:t xml:space="preserve">Based on the state numbers of jobs in the area, we feel we are training the correct number of students for the future jobs in this profession for this area.  The classes have been full or mostly full and more </w:t>
            </w:r>
            <w:r w:rsidR="0067737B" w:rsidRPr="005161C0">
              <w:rPr>
                <w:iCs/>
                <w:sz w:val="22"/>
                <w:szCs w:val="22"/>
              </w:rPr>
              <w:t xml:space="preserve">therefore </w:t>
            </w:r>
            <w:r w:rsidR="00135745" w:rsidRPr="005161C0">
              <w:rPr>
                <w:iCs/>
                <w:sz w:val="22"/>
                <w:szCs w:val="22"/>
              </w:rPr>
              <w:t xml:space="preserve">enrollment would require more sections and more staff and more equipment.  We do not feel the community numbers will support that attempt to increase. The program is strong but the program is not without some needs.  We </w:t>
            </w:r>
            <w:r w:rsidR="00135745" w:rsidRPr="005161C0">
              <w:rPr>
                <w:b/>
                <w:iCs/>
                <w:sz w:val="22"/>
                <w:szCs w:val="22"/>
                <w:u w:val="single"/>
              </w:rPr>
              <w:t>do not believe</w:t>
            </w:r>
            <w:r w:rsidR="00135745" w:rsidRPr="005161C0">
              <w:rPr>
                <w:iCs/>
                <w:sz w:val="22"/>
                <w:szCs w:val="22"/>
              </w:rPr>
              <w:t xml:space="preserve"> that technology programs of this nature can be justified by dollars or profit alone due to student teacher ratio needed for success.</w:t>
            </w:r>
          </w:p>
          <w:p w:rsidR="00135745" w:rsidRPr="005161C0" w:rsidRDefault="005161C0" w:rsidP="005161C0">
            <w:pPr>
              <w:tabs>
                <w:tab w:val="left" w:pos="360"/>
              </w:tabs>
              <w:autoSpaceDE w:val="0"/>
              <w:autoSpaceDN w:val="0"/>
              <w:adjustRightInd w:val="0"/>
            </w:pPr>
            <w:r>
              <w:rPr>
                <w:iCs/>
                <w:sz w:val="22"/>
                <w:szCs w:val="22"/>
              </w:rPr>
              <w:tab/>
            </w:r>
            <w:r w:rsidR="00135745" w:rsidRPr="005161C0">
              <w:rPr>
                <w:iCs/>
                <w:sz w:val="22"/>
                <w:szCs w:val="22"/>
              </w:rPr>
              <w:t xml:space="preserve">The schedule has been changed some to allow the full time instructor to cover HRS 114 classes that were being covered by adjunct. </w:t>
            </w:r>
          </w:p>
          <w:p w:rsidR="00085C40" w:rsidRPr="00085C40" w:rsidRDefault="005161C0" w:rsidP="005161C0">
            <w:pPr>
              <w:tabs>
                <w:tab w:val="left" w:pos="360"/>
              </w:tabs>
              <w:autoSpaceDE w:val="0"/>
              <w:autoSpaceDN w:val="0"/>
              <w:adjustRightInd w:val="0"/>
            </w:pPr>
            <w:r>
              <w:tab/>
            </w:r>
            <w:r w:rsidR="00135745">
              <w:t>There are some equipment, staff and logistics needs in the program that will be addressed as the administration deems that the budget allows.  Some of those needs have existed since the last program review but the administration could not prioritize those needs due to budget constraints.</w:t>
            </w:r>
          </w:p>
        </w:tc>
      </w:tr>
    </w:tbl>
    <w:p w:rsidR="00BB4230" w:rsidRPr="00007437" w:rsidRDefault="00BB4230" w:rsidP="00BB4230">
      <w:pPr>
        <w:autoSpaceDE w:val="0"/>
        <w:autoSpaceDN w:val="0"/>
        <w:adjustRightInd w:val="0"/>
        <w:rPr>
          <w:bCs/>
          <w:sz w:val="22"/>
          <w:szCs w:val="22"/>
        </w:rPr>
      </w:pPr>
    </w:p>
    <w:p w:rsidR="00BB4230" w:rsidRPr="00085C40" w:rsidRDefault="00BB4230" w:rsidP="00BB4230">
      <w:pPr>
        <w:autoSpaceDE w:val="0"/>
        <w:autoSpaceDN w:val="0"/>
        <w:adjustRightInd w:val="0"/>
        <w:rPr>
          <w:b/>
          <w:bCs/>
        </w:rPr>
      </w:pPr>
      <w:r w:rsidRPr="00085C40">
        <w:rPr>
          <w:b/>
          <w:bCs/>
        </w:rPr>
        <w:t>Principle Assessment Methods Used in Quality Assurance for this Program</w:t>
      </w:r>
    </w:p>
    <w:p w:rsidR="00BB4230" w:rsidRPr="00085C40" w:rsidRDefault="008963C7" w:rsidP="00BB4230">
      <w:pPr>
        <w:autoSpaceDE w:val="0"/>
        <w:autoSpaceDN w:val="0"/>
        <w:adjustRightInd w:val="0"/>
      </w:pPr>
      <w:r>
        <w:t>X</w:t>
      </w:r>
      <w:r w:rsidR="00BB4230" w:rsidRPr="00085C40">
        <w:t xml:space="preserve"> Standardized assessments</w:t>
      </w:r>
    </w:p>
    <w:p w:rsidR="00BB4230" w:rsidRPr="00085C40" w:rsidRDefault="008963C7" w:rsidP="00BB4230">
      <w:pPr>
        <w:autoSpaceDE w:val="0"/>
        <w:autoSpaceDN w:val="0"/>
        <w:adjustRightInd w:val="0"/>
      </w:pPr>
      <w:r>
        <w:t>X</w:t>
      </w:r>
      <w:r w:rsidR="00BB4230" w:rsidRPr="00085C40">
        <w:t xml:space="preserve"> Certification and licensure examination results</w:t>
      </w:r>
    </w:p>
    <w:p w:rsidR="00BB4230" w:rsidRPr="00085C40" w:rsidRDefault="00BB4230" w:rsidP="00BB4230">
      <w:pPr>
        <w:autoSpaceDE w:val="0"/>
        <w:autoSpaceDN w:val="0"/>
        <w:adjustRightInd w:val="0"/>
      </w:pPr>
      <w:r w:rsidRPr="00085C40">
        <w:t>⁭ Writing samples</w:t>
      </w:r>
    </w:p>
    <w:p w:rsidR="00BB4230" w:rsidRPr="00085C40" w:rsidRDefault="00BB4230" w:rsidP="00BB4230">
      <w:pPr>
        <w:autoSpaceDE w:val="0"/>
        <w:autoSpaceDN w:val="0"/>
        <w:adjustRightInd w:val="0"/>
      </w:pPr>
      <w:r w:rsidRPr="00085C40">
        <w:t>⁭ Portfolio evaluation</w:t>
      </w:r>
    </w:p>
    <w:p w:rsidR="00BB4230" w:rsidRPr="00085C40" w:rsidRDefault="00BB4230" w:rsidP="00BB4230">
      <w:pPr>
        <w:autoSpaceDE w:val="0"/>
        <w:autoSpaceDN w:val="0"/>
        <w:adjustRightInd w:val="0"/>
      </w:pPr>
      <w:r w:rsidRPr="00085C40">
        <w:lastRenderedPageBreak/>
        <w:t>⁭ Course embedded questions</w:t>
      </w:r>
    </w:p>
    <w:p w:rsidR="00BB4230" w:rsidRPr="00085C40" w:rsidRDefault="008963C7" w:rsidP="00BB4230">
      <w:pPr>
        <w:autoSpaceDE w:val="0"/>
        <w:autoSpaceDN w:val="0"/>
        <w:adjustRightInd w:val="0"/>
      </w:pPr>
      <w:r>
        <w:t>X</w:t>
      </w:r>
      <w:r w:rsidR="00BB4230" w:rsidRPr="00085C40">
        <w:t xml:space="preserve"> Student surveys</w:t>
      </w:r>
    </w:p>
    <w:p w:rsidR="00BB4230" w:rsidRPr="00085C40" w:rsidRDefault="00BB4230" w:rsidP="00BB4230">
      <w:pPr>
        <w:autoSpaceDE w:val="0"/>
        <w:autoSpaceDN w:val="0"/>
        <w:adjustRightInd w:val="0"/>
      </w:pPr>
      <w:r w:rsidRPr="00085C40">
        <w:t>⁭ Analysis of enrollment, demographic and cost data</w:t>
      </w:r>
    </w:p>
    <w:p w:rsidR="00BB4230" w:rsidRPr="00085C40" w:rsidRDefault="00BB4230" w:rsidP="00BB4230">
      <w:pPr>
        <w:autoSpaceDE w:val="0"/>
        <w:autoSpaceDN w:val="0"/>
        <w:adjustRightInd w:val="0"/>
        <w:rPr>
          <w:u w:val="single"/>
        </w:rPr>
      </w:pPr>
      <w:r w:rsidRPr="00085C40">
        <w:t>⁭ Other, pleas</w:t>
      </w:r>
      <w:r w:rsidR="00085C40">
        <w:t xml:space="preserve">e specify: </w:t>
      </w:r>
      <w:r w:rsidR="00085C40">
        <w:rPr>
          <w:u w:val="single"/>
        </w:rPr>
        <w:t xml:space="preserve">                                             </w:t>
      </w:r>
    </w:p>
    <w:p w:rsidR="00BB4230" w:rsidRPr="00B43F47" w:rsidRDefault="00BB4230" w:rsidP="00BB4230">
      <w:pPr>
        <w:autoSpaceDE w:val="0"/>
        <w:autoSpaceDN w:val="0"/>
        <w:adjustRightInd w:val="0"/>
        <w:rPr>
          <w:sz w:val="22"/>
          <w:szCs w:val="22"/>
        </w:rPr>
      </w:pPr>
    </w:p>
    <w:p w:rsidR="00BB4230" w:rsidRPr="00085C40" w:rsidRDefault="00BB4230" w:rsidP="00BB4230">
      <w:pPr>
        <w:autoSpaceDE w:val="0"/>
        <w:autoSpaceDN w:val="0"/>
        <w:adjustRightInd w:val="0"/>
        <w:rPr>
          <w:b/>
          <w:bCs/>
        </w:rPr>
      </w:pPr>
      <w:r w:rsidRPr="00085C40">
        <w:rPr>
          <w:b/>
          <w:bCs/>
        </w:rPr>
        <w:t>Statewide Program Issues (if applicable)</w:t>
      </w:r>
    </w:p>
    <w:p w:rsidR="00BB4230" w:rsidRPr="00085C40" w:rsidRDefault="00BB4230" w:rsidP="00BB4230">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BB4230" w:rsidRPr="00085C40" w:rsidTr="00FC0AC6">
        <w:tc>
          <w:tcPr>
            <w:tcW w:w="9576" w:type="dxa"/>
          </w:tcPr>
          <w:p w:rsidR="00BB4230" w:rsidRPr="005161C0" w:rsidRDefault="008963C7" w:rsidP="00FC0AC6">
            <w:pPr>
              <w:autoSpaceDE w:val="0"/>
              <w:autoSpaceDN w:val="0"/>
              <w:adjustRightInd w:val="0"/>
            </w:pPr>
            <w:r w:rsidRPr="005161C0">
              <w:rPr>
                <w:iCs/>
                <w:sz w:val="22"/>
                <w:szCs w:val="22"/>
              </w:rPr>
              <w:t>We do not see any statewide issues regarding this program at this time</w:t>
            </w:r>
            <w:r w:rsidR="00BB4230" w:rsidRPr="005161C0">
              <w:rPr>
                <w:iCs/>
                <w:sz w:val="22"/>
                <w:szCs w:val="22"/>
              </w:rPr>
              <w:t>.</w:t>
            </w:r>
            <w:r w:rsidRPr="005161C0">
              <w:rPr>
                <w:iCs/>
                <w:sz w:val="22"/>
                <w:szCs w:val="22"/>
              </w:rPr>
              <w:t xml:space="preserve">  All sources show a shortage of workers in this profession and the shortage is growing.  The profession is becoming more technical and the demand for more training is paramount.  The only “fly in the ointment” for SAUK is that the shortage is nationwide and not necessarily area wide.</w:t>
            </w:r>
          </w:p>
        </w:tc>
      </w:tr>
    </w:tbl>
    <w:p w:rsidR="00BB4230" w:rsidRDefault="00BB4230" w:rsidP="00E5503E">
      <w:pPr>
        <w:rPr>
          <w:sz w:val="22"/>
          <w:szCs w:val="22"/>
        </w:rPr>
      </w:pPr>
    </w:p>
    <w:p w:rsidR="00BB4230" w:rsidRPr="00E87DF0" w:rsidRDefault="00BB4230" w:rsidP="00EB45C8">
      <w:pPr>
        <w:jc w:val="center"/>
        <w:rPr>
          <w:b/>
          <w:bCs/>
          <w:smallCaps/>
          <w:sz w:val="28"/>
        </w:rPr>
      </w:pPr>
      <w:r>
        <w:rPr>
          <w:sz w:val="22"/>
          <w:szCs w:val="22"/>
        </w:rPr>
        <w:br w:type="page"/>
      </w:r>
      <w:r w:rsidRPr="00E87DF0">
        <w:rPr>
          <w:b/>
          <w:bCs/>
          <w:smallCaps/>
          <w:sz w:val="28"/>
        </w:rPr>
        <w:lastRenderedPageBreak/>
        <w:t>B</w:t>
      </w:r>
      <w:r w:rsidR="00E87DF0">
        <w:rPr>
          <w:b/>
          <w:bCs/>
          <w:smallCaps/>
          <w:sz w:val="28"/>
        </w:rPr>
        <w:t>est</w:t>
      </w:r>
      <w:r w:rsidRPr="00E87DF0">
        <w:rPr>
          <w:b/>
          <w:bCs/>
          <w:smallCaps/>
          <w:sz w:val="28"/>
        </w:rPr>
        <w:t xml:space="preserve"> P</w:t>
      </w:r>
      <w:r w:rsidR="00E87DF0">
        <w:rPr>
          <w:b/>
          <w:bCs/>
          <w:smallCaps/>
          <w:sz w:val="28"/>
        </w:rPr>
        <w:t>ractices</w:t>
      </w:r>
      <w:r w:rsidRPr="00E87DF0">
        <w:rPr>
          <w:b/>
          <w:bCs/>
          <w:smallCaps/>
          <w:sz w:val="28"/>
        </w:rPr>
        <w:t xml:space="preserve"> R</w:t>
      </w:r>
      <w:r w:rsidR="00E87DF0">
        <w:rPr>
          <w:b/>
          <w:bCs/>
          <w:smallCaps/>
          <w:sz w:val="28"/>
        </w:rPr>
        <w:t>eport</w:t>
      </w:r>
    </w:p>
    <w:p w:rsidR="00BB4230" w:rsidRPr="00085C40" w:rsidRDefault="007A03C1" w:rsidP="00BB4230">
      <w:pPr>
        <w:autoSpaceDE w:val="0"/>
        <w:autoSpaceDN w:val="0"/>
        <w:adjustRightInd w:val="0"/>
        <w:jc w:val="center"/>
        <w:rPr>
          <w:b/>
          <w:bCs/>
        </w:rPr>
      </w:pPr>
      <w:r w:rsidRPr="00085C40">
        <w:rPr>
          <w:b/>
          <w:bCs/>
        </w:rPr>
        <w:t xml:space="preserve">Optional </w:t>
      </w:r>
      <w:r w:rsidR="00BB4230" w:rsidRPr="00085C40">
        <w:rPr>
          <w:b/>
          <w:bCs/>
        </w:rPr>
        <w:t>ICCB Program Review Report</w:t>
      </w:r>
    </w:p>
    <w:p w:rsidR="00BB4230" w:rsidRPr="00085C40" w:rsidRDefault="00BB4230" w:rsidP="00BB4230">
      <w:pPr>
        <w:autoSpaceDE w:val="0"/>
        <w:autoSpaceDN w:val="0"/>
        <w:adjustRightInd w:val="0"/>
        <w:rPr>
          <w:b/>
          <w:bCs/>
        </w:rPr>
      </w:pPr>
      <w:r w:rsidRPr="00085C40">
        <w:rPr>
          <w:b/>
          <w:bCs/>
        </w:rPr>
        <w:t>Sauk Valley Community College</w:t>
      </w:r>
      <w:r w:rsidRPr="00085C40">
        <w:rPr>
          <w:b/>
          <w:bCs/>
        </w:rPr>
        <w:tab/>
      </w:r>
      <w:r w:rsidRPr="00085C40">
        <w:rPr>
          <w:b/>
          <w:bCs/>
        </w:rPr>
        <w:tab/>
      </w:r>
      <w:r w:rsidRPr="00085C40">
        <w:rPr>
          <w:b/>
          <w:bCs/>
        </w:rPr>
        <w:tab/>
      </w:r>
      <w:r w:rsidRPr="00085C40">
        <w:rPr>
          <w:b/>
          <w:bCs/>
        </w:rPr>
        <w:tab/>
      </w:r>
      <w:r w:rsidRPr="00085C40">
        <w:rPr>
          <w:b/>
          <w:bCs/>
        </w:rPr>
        <w:tab/>
        <w:t>Academic Year 2008 - 2009</w:t>
      </w:r>
    </w:p>
    <w:p w:rsidR="00BB4230" w:rsidRPr="00085C40" w:rsidRDefault="00BB4230" w:rsidP="00BB4230">
      <w:pPr>
        <w:autoSpaceDE w:val="0"/>
        <w:autoSpaceDN w:val="0"/>
        <w:adjustRightInd w:val="0"/>
        <w:rPr>
          <w:b/>
          <w:bCs/>
        </w:rPr>
      </w:pPr>
    </w:p>
    <w:p w:rsidR="00BB4230" w:rsidRPr="00085C40" w:rsidRDefault="00BB4230" w:rsidP="00BB4230">
      <w:pPr>
        <w:autoSpaceDE w:val="0"/>
        <w:autoSpaceDN w:val="0"/>
        <w:adjustRightInd w:val="0"/>
        <w:rPr>
          <w:b/>
          <w:bCs/>
        </w:rPr>
      </w:pPr>
    </w:p>
    <w:p w:rsidR="00BB4230" w:rsidRDefault="00BB4230" w:rsidP="00BB4230">
      <w:pPr>
        <w:autoSpaceDE w:val="0"/>
        <w:autoSpaceDN w:val="0"/>
        <w:adjustRightInd w:val="0"/>
        <w:rPr>
          <w:b/>
          <w:bCs/>
        </w:rPr>
      </w:pPr>
      <w:r w:rsidRPr="00085C40">
        <w:rPr>
          <w:b/>
          <w:bCs/>
        </w:rPr>
        <w:t>Title of Best Practice</w:t>
      </w:r>
    </w:p>
    <w:p w:rsidR="00E87DF0" w:rsidRPr="00085C40" w:rsidRDefault="00E87DF0" w:rsidP="00BB4230">
      <w:pPr>
        <w:autoSpaceDE w:val="0"/>
        <w:autoSpaceDN w:val="0"/>
        <w:adjustRightInd w:val="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BB4230" w:rsidRPr="00F31FCF" w:rsidTr="00813A07">
        <w:tc>
          <w:tcPr>
            <w:tcW w:w="9468" w:type="dxa"/>
          </w:tcPr>
          <w:p w:rsidR="00BB4230" w:rsidRPr="00085C40" w:rsidRDefault="00BB4230" w:rsidP="00FC0AC6">
            <w:pPr>
              <w:autoSpaceDE w:val="0"/>
              <w:autoSpaceDN w:val="0"/>
              <w:adjustRightInd w:val="0"/>
              <w:rPr>
                <w:bCs/>
              </w:rPr>
            </w:pPr>
          </w:p>
          <w:p w:rsidR="00BB4230" w:rsidRPr="00085C40" w:rsidRDefault="00BB4230" w:rsidP="00FC0AC6">
            <w:pPr>
              <w:autoSpaceDE w:val="0"/>
              <w:autoSpaceDN w:val="0"/>
              <w:adjustRightInd w:val="0"/>
              <w:rPr>
                <w:bCs/>
              </w:rPr>
            </w:pPr>
          </w:p>
        </w:tc>
      </w:tr>
    </w:tbl>
    <w:p w:rsidR="00BB4230" w:rsidRPr="00F20604" w:rsidRDefault="00BB4230" w:rsidP="00BB4230">
      <w:pPr>
        <w:autoSpaceDE w:val="0"/>
        <w:autoSpaceDN w:val="0"/>
        <w:adjustRightInd w:val="0"/>
        <w:rPr>
          <w:bCs/>
          <w:sz w:val="22"/>
          <w:szCs w:val="22"/>
        </w:rPr>
      </w:pPr>
    </w:p>
    <w:p w:rsidR="00BB4230" w:rsidRPr="00085C40" w:rsidRDefault="00BB4230" w:rsidP="00BB4230">
      <w:pPr>
        <w:autoSpaceDE w:val="0"/>
        <w:autoSpaceDN w:val="0"/>
        <w:adjustRightInd w:val="0"/>
        <w:rPr>
          <w:bCs/>
        </w:rPr>
      </w:pPr>
      <w:r w:rsidRPr="00085C40">
        <w:rPr>
          <w:b/>
          <w:bCs/>
        </w:rPr>
        <w:t>Programmatic Area</w:t>
      </w:r>
      <w:r w:rsidRPr="00085C40">
        <w:rPr>
          <w:bCs/>
        </w:rPr>
        <w:tab/>
      </w:r>
    </w:p>
    <w:p w:rsidR="00BB4230" w:rsidRPr="00085C40" w:rsidRDefault="00BB4230" w:rsidP="00BB4230">
      <w:pPr>
        <w:autoSpaceDE w:val="0"/>
        <w:autoSpaceDN w:val="0"/>
        <w:adjustRightInd w:val="0"/>
        <w:rPr>
          <w:bCs/>
        </w:rPr>
      </w:pPr>
      <w:r w:rsidRPr="00085C40">
        <w:rPr>
          <w:bCs/>
        </w:rPr>
        <w:t>⁭ Academic Discipline</w:t>
      </w:r>
    </w:p>
    <w:p w:rsidR="00BB4230" w:rsidRPr="00085C40" w:rsidRDefault="00EB45C8" w:rsidP="00BB4230">
      <w:pPr>
        <w:autoSpaceDE w:val="0"/>
        <w:autoSpaceDN w:val="0"/>
        <w:adjustRightInd w:val="0"/>
        <w:rPr>
          <w:bCs/>
        </w:rPr>
      </w:pPr>
      <w:r w:rsidRPr="00085C40">
        <w:rPr>
          <w:bCs/>
        </w:rPr>
        <w:t>X</w:t>
      </w:r>
      <w:r w:rsidR="00BB4230" w:rsidRPr="00085C40">
        <w:rPr>
          <w:bCs/>
        </w:rPr>
        <w:t xml:space="preserve"> Career and Technical Education</w:t>
      </w:r>
    </w:p>
    <w:p w:rsidR="00BB4230" w:rsidRPr="00085C40" w:rsidRDefault="00BB4230" w:rsidP="00BB4230">
      <w:pPr>
        <w:autoSpaceDE w:val="0"/>
        <w:autoSpaceDN w:val="0"/>
        <w:adjustRightInd w:val="0"/>
        <w:rPr>
          <w:bCs/>
        </w:rPr>
      </w:pPr>
      <w:r w:rsidRPr="00085C40">
        <w:rPr>
          <w:bCs/>
        </w:rPr>
        <w:t>⁭ Cross-Disciplinary</w:t>
      </w:r>
    </w:p>
    <w:p w:rsidR="00BB4230" w:rsidRPr="00085C40" w:rsidRDefault="00BB4230" w:rsidP="00BB4230">
      <w:pPr>
        <w:autoSpaceDE w:val="0"/>
        <w:autoSpaceDN w:val="0"/>
        <w:adjustRightInd w:val="0"/>
        <w:rPr>
          <w:bCs/>
        </w:rPr>
      </w:pPr>
      <w:r w:rsidRPr="00085C40">
        <w:rPr>
          <w:bCs/>
        </w:rPr>
        <w:t>⁭ Student &amp; Academic Support Services</w:t>
      </w:r>
    </w:p>
    <w:p w:rsidR="00BB4230" w:rsidRPr="00085C40" w:rsidRDefault="00BB4230" w:rsidP="00BB4230">
      <w:pPr>
        <w:autoSpaceDE w:val="0"/>
        <w:autoSpaceDN w:val="0"/>
        <w:adjustRightInd w:val="0"/>
        <w:rPr>
          <w:bCs/>
        </w:rPr>
      </w:pPr>
    </w:p>
    <w:p w:rsidR="00BB4230" w:rsidRDefault="00BB4230" w:rsidP="00BB4230">
      <w:pPr>
        <w:autoSpaceDE w:val="0"/>
        <w:autoSpaceDN w:val="0"/>
        <w:adjustRightInd w:val="0"/>
        <w:rPr>
          <w:b/>
          <w:bCs/>
        </w:rPr>
      </w:pPr>
      <w:r w:rsidRPr="00085C40">
        <w:rPr>
          <w:b/>
          <w:bCs/>
        </w:rPr>
        <w:t>Description of the innovation/best practice (150 word limit)</w:t>
      </w:r>
    </w:p>
    <w:p w:rsidR="00E87DF0" w:rsidRPr="00085C40" w:rsidRDefault="00E87DF0" w:rsidP="00BB4230">
      <w:pPr>
        <w:autoSpaceDE w:val="0"/>
        <w:autoSpaceDN w:val="0"/>
        <w:adjustRightInd w:val="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BB4230" w:rsidRPr="00F31FCF" w:rsidTr="00085C40">
        <w:tc>
          <w:tcPr>
            <w:tcW w:w="9468" w:type="dxa"/>
          </w:tcPr>
          <w:p w:rsidR="00BB4230" w:rsidRDefault="00BB4230" w:rsidP="00FC0AC6">
            <w:pPr>
              <w:autoSpaceDE w:val="0"/>
              <w:autoSpaceDN w:val="0"/>
              <w:adjustRightInd w:val="0"/>
              <w:rPr>
                <w:bCs/>
              </w:rPr>
            </w:pPr>
          </w:p>
          <w:p w:rsidR="009F3B96" w:rsidRDefault="009F3B96" w:rsidP="00FC0AC6">
            <w:pPr>
              <w:autoSpaceDE w:val="0"/>
              <w:autoSpaceDN w:val="0"/>
              <w:adjustRightInd w:val="0"/>
              <w:rPr>
                <w:bCs/>
              </w:rPr>
            </w:pPr>
          </w:p>
          <w:p w:rsidR="009F3B96" w:rsidRPr="00085C40" w:rsidRDefault="009F3B96" w:rsidP="00FC0AC6">
            <w:pPr>
              <w:autoSpaceDE w:val="0"/>
              <w:autoSpaceDN w:val="0"/>
              <w:adjustRightInd w:val="0"/>
              <w:rPr>
                <w:bCs/>
              </w:rPr>
            </w:pPr>
          </w:p>
          <w:p w:rsidR="00BB4230" w:rsidRPr="00085C40" w:rsidRDefault="00BB4230" w:rsidP="00FC0AC6">
            <w:pPr>
              <w:autoSpaceDE w:val="0"/>
              <w:autoSpaceDN w:val="0"/>
              <w:adjustRightInd w:val="0"/>
              <w:rPr>
                <w:bCs/>
              </w:rPr>
            </w:pPr>
          </w:p>
        </w:tc>
      </w:tr>
    </w:tbl>
    <w:p w:rsidR="00BB4230" w:rsidRPr="00813A07" w:rsidRDefault="00BB4230" w:rsidP="00BB4230">
      <w:pPr>
        <w:autoSpaceDE w:val="0"/>
        <w:autoSpaceDN w:val="0"/>
        <w:adjustRightInd w:val="0"/>
        <w:rPr>
          <w:bCs/>
        </w:rPr>
      </w:pPr>
    </w:p>
    <w:p w:rsidR="00BB4230" w:rsidRDefault="00BB4230" w:rsidP="00BB4230">
      <w:pPr>
        <w:autoSpaceDE w:val="0"/>
        <w:autoSpaceDN w:val="0"/>
        <w:adjustRightInd w:val="0"/>
        <w:rPr>
          <w:b/>
          <w:bCs/>
        </w:rPr>
      </w:pPr>
      <w:r w:rsidRPr="00813A07">
        <w:rPr>
          <w:b/>
          <w:bCs/>
        </w:rPr>
        <w:t>What are the results/measurable outcomes?</w:t>
      </w:r>
    </w:p>
    <w:p w:rsidR="00E87DF0" w:rsidRPr="00F20604" w:rsidRDefault="00E87DF0" w:rsidP="00BB4230">
      <w:pPr>
        <w:autoSpaceDE w:val="0"/>
        <w:autoSpaceDN w:val="0"/>
        <w:adjustRightInd w:val="0"/>
        <w:rPr>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BB4230" w:rsidRPr="00F31FCF" w:rsidTr="00813A07">
        <w:tc>
          <w:tcPr>
            <w:tcW w:w="9468" w:type="dxa"/>
          </w:tcPr>
          <w:p w:rsidR="00BB4230" w:rsidRDefault="00BB4230" w:rsidP="00FC0AC6">
            <w:pPr>
              <w:autoSpaceDE w:val="0"/>
              <w:autoSpaceDN w:val="0"/>
              <w:adjustRightInd w:val="0"/>
              <w:rPr>
                <w:bCs/>
              </w:rPr>
            </w:pPr>
          </w:p>
          <w:p w:rsidR="009F3B96" w:rsidRDefault="009F3B96" w:rsidP="00FC0AC6">
            <w:pPr>
              <w:autoSpaceDE w:val="0"/>
              <w:autoSpaceDN w:val="0"/>
              <w:adjustRightInd w:val="0"/>
              <w:rPr>
                <w:bCs/>
              </w:rPr>
            </w:pPr>
          </w:p>
          <w:p w:rsidR="009F3B96" w:rsidRPr="00813A07" w:rsidRDefault="009F3B96" w:rsidP="00FC0AC6">
            <w:pPr>
              <w:autoSpaceDE w:val="0"/>
              <w:autoSpaceDN w:val="0"/>
              <w:adjustRightInd w:val="0"/>
              <w:rPr>
                <w:bCs/>
              </w:rPr>
            </w:pPr>
          </w:p>
          <w:p w:rsidR="00BB4230" w:rsidRPr="00813A07" w:rsidRDefault="00BB4230" w:rsidP="00FC0AC6">
            <w:pPr>
              <w:autoSpaceDE w:val="0"/>
              <w:autoSpaceDN w:val="0"/>
              <w:adjustRightInd w:val="0"/>
              <w:rPr>
                <w:bCs/>
              </w:rPr>
            </w:pPr>
          </w:p>
        </w:tc>
      </w:tr>
    </w:tbl>
    <w:p w:rsidR="00BB4230" w:rsidRPr="00813A07" w:rsidRDefault="00BB4230" w:rsidP="00BB4230">
      <w:pPr>
        <w:autoSpaceDE w:val="0"/>
        <w:autoSpaceDN w:val="0"/>
        <w:adjustRightInd w:val="0"/>
        <w:rPr>
          <w:bCs/>
        </w:rPr>
      </w:pPr>
    </w:p>
    <w:p w:rsidR="00BB4230" w:rsidRPr="00813A07" w:rsidRDefault="00BB4230" w:rsidP="00BB4230">
      <w:pPr>
        <w:autoSpaceDE w:val="0"/>
        <w:autoSpaceDN w:val="0"/>
        <w:adjustRightInd w:val="0"/>
        <w:rPr>
          <w:bCs/>
        </w:rPr>
      </w:pPr>
      <w:r w:rsidRPr="00813A07">
        <w:rPr>
          <w:b/>
          <w:bCs/>
        </w:rPr>
        <w:t>Contact Information</w:t>
      </w:r>
      <w:r w:rsidRPr="00813A07">
        <w:rPr>
          <w:bC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BB4230" w:rsidRPr="00F31FCF" w:rsidTr="00813A07">
        <w:tc>
          <w:tcPr>
            <w:tcW w:w="9468" w:type="dxa"/>
          </w:tcPr>
          <w:p w:rsidR="00BB4230" w:rsidRPr="00F31FCF" w:rsidRDefault="00BB4230" w:rsidP="00FC0AC6">
            <w:pPr>
              <w:autoSpaceDE w:val="0"/>
              <w:autoSpaceDN w:val="0"/>
              <w:adjustRightInd w:val="0"/>
              <w:rPr>
                <w:bCs/>
              </w:rPr>
            </w:pPr>
            <w:r w:rsidRPr="00F31FCF">
              <w:rPr>
                <w:bCs/>
                <w:sz w:val="22"/>
                <w:szCs w:val="22"/>
              </w:rPr>
              <w:t>Sauk Valley Community College</w:t>
            </w:r>
          </w:p>
          <w:p w:rsidR="00BB4230" w:rsidRPr="00F31FCF" w:rsidRDefault="00BB4230" w:rsidP="00FC0AC6">
            <w:pPr>
              <w:autoSpaceDE w:val="0"/>
              <w:autoSpaceDN w:val="0"/>
              <w:adjustRightInd w:val="0"/>
              <w:rPr>
                <w:bCs/>
              </w:rPr>
            </w:pPr>
            <w:r w:rsidRPr="00F31FCF">
              <w:rPr>
                <w:bCs/>
                <w:sz w:val="22"/>
                <w:szCs w:val="22"/>
              </w:rPr>
              <w:t xml:space="preserve">Name &amp; Title:  </w:t>
            </w:r>
          </w:p>
          <w:p w:rsidR="00BB4230" w:rsidRPr="00F31FCF" w:rsidRDefault="00BB4230" w:rsidP="00FC0AC6">
            <w:pPr>
              <w:autoSpaceDE w:val="0"/>
              <w:autoSpaceDN w:val="0"/>
              <w:adjustRightInd w:val="0"/>
              <w:rPr>
                <w:bCs/>
              </w:rPr>
            </w:pPr>
            <w:r w:rsidRPr="00F31FCF">
              <w:rPr>
                <w:bCs/>
                <w:sz w:val="22"/>
                <w:szCs w:val="22"/>
              </w:rPr>
              <w:t xml:space="preserve">Phone Number:  </w:t>
            </w:r>
          </w:p>
          <w:p w:rsidR="00BB4230" w:rsidRPr="00F31FCF" w:rsidRDefault="00BB4230" w:rsidP="00FC0AC6">
            <w:pPr>
              <w:autoSpaceDE w:val="0"/>
              <w:autoSpaceDN w:val="0"/>
              <w:adjustRightInd w:val="0"/>
              <w:rPr>
                <w:bCs/>
              </w:rPr>
            </w:pPr>
            <w:r w:rsidRPr="00F31FCF">
              <w:rPr>
                <w:bCs/>
                <w:sz w:val="22"/>
                <w:szCs w:val="22"/>
              </w:rPr>
              <w:t xml:space="preserve">E-mail Address:  </w:t>
            </w:r>
          </w:p>
        </w:tc>
      </w:tr>
    </w:tbl>
    <w:p w:rsidR="00813A07" w:rsidRDefault="00813A07">
      <w:pPr>
        <w:spacing w:after="200"/>
        <w:rPr>
          <w:bCs/>
          <w:sz w:val="22"/>
          <w:szCs w:val="22"/>
        </w:rPr>
      </w:pPr>
    </w:p>
    <w:p w:rsidR="009F3B96" w:rsidRDefault="009F3B96">
      <w:pPr>
        <w:spacing w:after="200"/>
        <w:rPr>
          <w:bCs/>
          <w:sz w:val="22"/>
          <w:szCs w:val="22"/>
        </w:rPr>
      </w:pPr>
    </w:p>
    <w:p w:rsidR="00813A07" w:rsidRDefault="00813A07">
      <w:pPr>
        <w:spacing w:after="200"/>
        <w:rPr>
          <w:bCs/>
          <w:sz w:val="22"/>
          <w:szCs w:val="22"/>
        </w:rPr>
      </w:pPr>
    </w:p>
    <w:p w:rsidR="009F3B96" w:rsidRDefault="009F3B96">
      <w:pPr>
        <w:spacing w:after="200"/>
        <w:rPr>
          <w:bCs/>
          <w:sz w:val="22"/>
          <w:szCs w:val="22"/>
        </w:rPr>
      </w:pPr>
      <w:r>
        <w:rPr>
          <w:bCs/>
          <w:sz w:val="22"/>
          <w:szCs w:val="22"/>
        </w:rPr>
        <w:br w:type="page"/>
      </w:r>
    </w:p>
    <w:tbl>
      <w:tblPr>
        <w:tblStyle w:val="TableGrid"/>
        <w:tblW w:w="0" w:type="auto"/>
        <w:tblLook w:val="04A0"/>
      </w:tblPr>
      <w:tblGrid>
        <w:gridCol w:w="1316"/>
        <w:gridCol w:w="8260"/>
      </w:tblGrid>
      <w:tr w:rsidR="00E5503E" w:rsidTr="00FC0AC6">
        <w:tc>
          <w:tcPr>
            <w:tcW w:w="9576" w:type="dxa"/>
            <w:gridSpan w:val="2"/>
            <w:shd w:val="clear" w:color="auto" w:fill="B8CCE4" w:themeFill="accent1" w:themeFillTint="66"/>
          </w:tcPr>
          <w:p w:rsidR="00E5503E" w:rsidRPr="00813A07" w:rsidRDefault="00E5503E" w:rsidP="00FC0AC6">
            <w:pPr>
              <w:rPr>
                <w:sz w:val="24"/>
                <w:szCs w:val="24"/>
              </w:rPr>
            </w:pPr>
            <w:r w:rsidRPr="00813A07">
              <w:rPr>
                <w:b/>
                <w:sz w:val="24"/>
                <w:szCs w:val="24"/>
                <w:u w:val="single"/>
              </w:rPr>
              <w:lastRenderedPageBreak/>
              <w:t>FINAL NOTES:</w:t>
            </w:r>
          </w:p>
          <w:p w:rsidR="00E5503E" w:rsidRPr="00813A07" w:rsidRDefault="00E5503E" w:rsidP="00E5503E">
            <w:pPr>
              <w:pStyle w:val="ListParagraph"/>
              <w:numPr>
                <w:ilvl w:val="0"/>
                <w:numId w:val="27"/>
              </w:numPr>
            </w:pPr>
            <w:r w:rsidRPr="00813A07">
              <w:t>Complete the Program review using this document as a template. Do not use alternate formats.</w:t>
            </w:r>
          </w:p>
          <w:p w:rsidR="00E5503E" w:rsidRPr="00813A07" w:rsidRDefault="00E5503E" w:rsidP="00E5503E">
            <w:pPr>
              <w:pStyle w:val="ListParagraph"/>
              <w:numPr>
                <w:ilvl w:val="0"/>
                <w:numId w:val="27"/>
              </w:numPr>
            </w:pPr>
            <w:r w:rsidRPr="00813A07">
              <w:t xml:space="preserve">The Program Review is </w:t>
            </w:r>
            <w:r w:rsidRPr="00813A07">
              <w:rPr>
                <w:b/>
              </w:rPr>
              <w:t>due December 1, 2008</w:t>
            </w:r>
            <w:r w:rsidRPr="00813A07">
              <w:t>.</w:t>
            </w:r>
          </w:p>
          <w:p w:rsidR="00E5503E" w:rsidRPr="00813A07" w:rsidRDefault="00E5503E" w:rsidP="00E5503E">
            <w:pPr>
              <w:pStyle w:val="ListParagraph"/>
              <w:numPr>
                <w:ilvl w:val="0"/>
                <w:numId w:val="27"/>
              </w:numPr>
            </w:pPr>
            <w:r w:rsidRPr="00813A07">
              <w:t>The Program Review should be submitted as an e-mail attachment to:</w:t>
            </w:r>
          </w:p>
          <w:p w:rsidR="00E5503E" w:rsidRPr="00813A07" w:rsidRDefault="00E5503E" w:rsidP="00E5503E">
            <w:pPr>
              <w:pStyle w:val="ListParagraph"/>
              <w:numPr>
                <w:ilvl w:val="1"/>
                <w:numId w:val="27"/>
              </w:numPr>
            </w:pPr>
            <w:r w:rsidRPr="00813A07">
              <w:t>The program’s administrative supervisor, and</w:t>
            </w:r>
          </w:p>
          <w:p w:rsidR="00E5503E" w:rsidRPr="00813A07" w:rsidRDefault="00E5503E" w:rsidP="00E5503E">
            <w:pPr>
              <w:pStyle w:val="ListParagraph"/>
              <w:numPr>
                <w:ilvl w:val="1"/>
                <w:numId w:val="27"/>
              </w:numPr>
            </w:pPr>
            <w:r w:rsidRPr="00813A07">
              <w:t>The chair of the Program Review Committee, Janet Lynch.</w:t>
            </w:r>
          </w:p>
          <w:p w:rsidR="005960BE" w:rsidRPr="00813A07" w:rsidRDefault="00E5503E" w:rsidP="00E5503E">
            <w:pPr>
              <w:pStyle w:val="ListParagraph"/>
              <w:numPr>
                <w:ilvl w:val="0"/>
                <w:numId w:val="27"/>
              </w:numPr>
            </w:pPr>
            <w:r w:rsidRPr="00813A07">
              <w:t xml:space="preserve">The names of the Program Review Team are to be included in the electronic version. </w:t>
            </w:r>
          </w:p>
          <w:p w:rsidR="00E5503E" w:rsidRPr="005F61F4" w:rsidRDefault="00E5503E" w:rsidP="005960BE">
            <w:pPr>
              <w:pStyle w:val="ListParagraph"/>
              <w:numPr>
                <w:ilvl w:val="0"/>
                <w:numId w:val="27"/>
              </w:numPr>
            </w:pPr>
            <w:r w:rsidRPr="00813A07">
              <w:t xml:space="preserve">Print the </w:t>
            </w:r>
            <w:r w:rsidRPr="00813A07">
              <w:rPr>
                <w:smallCaps/>
              </w:rPr>
              <w:t>Signatures and Approval</w:t>
            </w:r>
            <w:r w:rsidRPr="00813A07">
              <w:t xml:space="preserve"> page and obtain signatures from all team members and submit to the chair of the Program Review Committee, Janet Lynch.</w:t>
            </w:r>
          </w:p>
        </w:tc>
      </w:tr>
      <w:tr w:rsidR="00E5503E" w:rsidTr="00FC0AC6">
        <w:tc>
          <w:tcPr>
            <w:tcW w:w="1316" w:type="dxa"/>
            <w:shd w:val="clear" w:color="auto" w:fill="B8CCE4" w:themeFill="accent1" w:themeFillTint="66"/>
          </w:tcPr>
          <w:p w:rsidR="00E5503E" w:rsidRPr="00575C83" w:rsidRDefault="00E5503E" w:rsidP="00FC0AC6">
            <w:pPr>
              <w:spacing w:before="240"/>
              <w:rPr>
                <w:b/>
                <w:smallCaps/>
              </w:rPr>
            </w:pPr>
            <w:r>
              <w:rPr>
                <w:b/>
                <w:smallCaps/>
              </w:rPr>
              <w:t>C</w:t>
            </w:r>
            <w:r w:rsidRPr="00575C83">
              <w:rPr>
                <w:b/>
                <w:smallCaps/>
              </w:rPr>
              <w:t>hecklist</w:t>
            </w:r>
          </w:p>
        </w:tc>
        <w:tc>
          <w:tcPr>
            <w:tcW w:w="8260" w:type="dxa"/>
            <w:shd w:val="clear" w:color="auto" w:fill="B8CCE4" w:themeFill="accent1" w:themeFillTint="66"/>
          </w:tcPr>
          <w:p w:rsidR="00E5503E" w:rsidRPr="00575C83" w:rsidRDefault="00E5503E" w:rsidP="00FC0AC6">
            <w:pPr>
              <w:spacing w:before="240"/>
              <w:rPr>
                <w:b/>
                <w:smallCaps/>
              </w:rPr>
            </w:pPr>
            <w:r>
              <w:rPr>
                <w:b/>
                <w:smallCaps/>
              </w:rPr>
              <w:t xml:space="preserve">Supporting Documents </w:t>
            </w:r>
            <w:r w:rsidRPr="00575C83">
              <w:rPr>
                <w:b/>
                <w:smallCaps/>
              </w:rPr>
              <w:t>to be submitted with th</w:t>
            </w:r>
            <w:r>
              <w:rPr>
                <w:b/>
                <w:smallCaps/>
              </w:rPr>
              <w:t xml:space="preserve">is </w:t>
            </w:r>
            <w:r w:rsidRPr="00575C83">
              <w:rPr>
                <w:b/>
                <w:smallCaps/>
              </w:rPr>
              <w:t>Review</w:t>
            </w:r>
          </w:p>
        </w:tc>
      </w:tr>
      <w:tr w:rsidR="00E5503E" w:rsidTr="00FC0AC6">
        <w:tc>
          <w:tcPr>
            <w:tcW w:w="1316" w:type="dxa"/>
          </w:tcPr>
          <w:p w:rsidR="00E5503E" w:rsidRDefault="008963C7" w:rsidP="00FC0AC6">
            <w:pPr>
              <w:spacing w:before="240"/>
              <w:jc w:val="center"/>
            </w:pPr>
            <w:r>
              <w:t>YES</w:t>
            </w:r>
          </w:p>
        </w:tc>
        <w:tc>
          <w:tcPr>
            <w:tcW w:w="8260" w:type="dxa"/>
          </w:tcPr>
          <w:p w:rsidR="00E5503E" w:rsidRDefault="00E5503E" w:rsidP="00FC0AC6">
            <w:pPr>
              <w:spacing w:before="240"/>
            </w:pPr>
            <w:r>
              <w:t>Assessment Summary Report (referenced in Section F)</w:t>
            </w:r>
          </w:p>
        </w:tc>
      </w:tr>
      <w:tr w:rsidR="00E5503E" w:rsidTr="00FC0AC6">
        <w:tc>
          <w:tcPr>
            <w:tcW w:w="1316" w:type="dxa"/>
          </w:tcPr>
          <w:p w:rsidR="00E5503E" w:rsidRDefault="008963C7" w:rsidP="00FC0AC6">
            <w:pPr>
              <w:spacing w:before="240"/>
              <w:jc w:val="center"/>
            </w:pPr>
            <w:r>
              <w:t>YES</w:t>
            </w:r>
          </w:p>
        </w:tc>
        <w:tc>
          <w:tcPr>
            <w:tcW w:w="8260" w:type="dxa"/>
          </w:tcPr>
          <w:p w:rsidR="00E5503E" w:rsidRDefault="00E5503E" w:rsidP="00FC0AC6">
            <w:pPr>
              <w:spacing w:before="240"/>
            </w:pPr>
            <w:r>
              <w:t>Data Tables 1, 2, &amp; 3 (most recent tables only)</w:t>
            </w:r>
          </w:p>
        </w:tc>
      </w:tr>
      <w:tr w:rsidR="00E5503E" w:rsidTr="00FC0AC6">
        <w:tc>
          <w:tcPr>
            <w:tcW w:w="1316" w:type="dxa"/>
          </w:tcPr>
          <w:p w:rsidR="00E5503E" w:rsidRDefault="007B0F45" w:rsidP="00FC0AC6">
            <w:pPr>
              <w:spacing w:before="240"/>
              <w:jc w:val="center"/>
            </w:pPr>
            <w:r>
              <w:t>N/A</w:t>
            </w:r>
          </w:p>
        </w:tc>
        <w:tc>
          <w:tcPr>
            <w:tcW w:w="8260" w:type="dxa"/>
          </w:tcPr>
          <w:p w:rsidR="00E5503E" w:rsidRDefault="00E5503E" w:rsidP="00FC0AC6">
            <w:pPr>
              <w:spacing w:before="240"/>
            </w:pPr>
            <w:r w:rsidRPr="00575C83">
              <w:t>Equipment Request Form (</w:t>
            </w:r>
            <w:r>
              <w:t>referenced</w:t>
            </w:r>
            <w:r w:rsidRPr="00575C83">
              <w:t xml:space="preserve"> </w:t>
            </w:r>
            <w:r>
              <w:t>in Section I)</w:t>
            </w:r>
          </w:p>
        </w:tc>
      </w:tr>
      <w:tr w:rsidR="00E5503E" w:rsidTr="00FC0AC6">
        <w:tc>
          <w:tcPr>
            <w:tcW w:w="1316" w:type="dxa"/>
          </w:tcPr>
          <w:p w:rsidR="00E5503E" w:rsidRDefault="008963C7" w:rsidP="00FC0AC6">
            <w:pPr>
              <w:spacing w:before="240"/>
              <w:jc w:val="center"/>
            </w:pPr>
            <w:r>
              <w:t>YES</w:t>
            </w:r>
          </w:p>
        </w:tc>
        <w:tc>
          <w:tcPr>
            <w:tcW w:w="8260" w:type="dxa"/>
          </w:tcPr>
          <w:p w:rsidR="00E5503E" w:rsidRPr="00575C83" w:rsidRDefault="00E5503E" w:rsidP="00BB4230">
            <w:pPr>
              <w:spacing w:before="240"/>
            </w:pPr>
            <w:r>
              <w:t xml:space="preserve">ICCB Program Review Report </w:t>
            </w:r>
          </w:p>
        </w:tc>
      </w:tr>
      <w:tr w:rsidR="00BB4230" w:rsidTr="00FC0AC6">
        <w:tc>
          <w:tcPr>
            <w:tcW w:w="1316" w:type="dxa"/>
          </w:tcPr>
          <w:p w:rsidR="00BB4230" w:rsidRDefault="007B0F45" w:rsidP="00FC0AC6">
            <w:pPr>
              <w:spacing w:before="240"/>
              <w:jc w:val="center"/>
            </w:pPr>
            <w:r>
              <w:t>N/A</w:t>
            </w:r>
          </w:p>
        </w:tc>
        <w:tc>
          <w:tcPr>
            <w:tcW w:w="8260" w:type="dxa"/>
          </w:tcPr>
          <w:p w:rsidR="00BB4230" w:rsidRPr="00575C83" w:rsidRDefault="00BB4230" w:rsidP="007A03C1">
            <w:pPr>
              <w:spacing w:before="240"/>
            </w:pPr>
            <w:r>
              <w:t xml:space="preserve">ICCB Program Review Report: Best Practices </w:t>
            </w:r>
            <w:r w:rsidRPr="00BB4230">
              <w:rPr>
                <w:i/>
              </w:rPr>
              <w:t>(optional)</w:t>
            </w:r>
          </w:p>
        </w:tc>
      </w:tr>
      <w:tr w:rsidR="00A818C0" w:rsidTr="00FC0AC6">
        <w:tc>
          <w:tcPr>
            <w:tcW w:w="1316" w:type="dxa"/>
          </w:tcPr>
          <w:p w:rsidR="00A818C0" w:rsidRDefault="008963C7" w:rsidP="00FC0AC6">
            <w:pPr>
              <w:spacing w:before="240"/>
              <w:jc w:val="center"/>
            </w:pPr>
            <w:r>
              <w:t>N/A</w:t>
            </w:r>
          </w:p>
        </w:tc>
        <w:tc>
          <w:tcPr>
            <w:tcW w:w="8260" w:type="dxa"/>
          </w:tcPr>
          <w:p w:rsidR="00A818C0" w:rsidRPr="00575C83" w:rsidRDefault="00A818C0" w:rsidP="00FC0AC6">
            <w:pPr>
              <w:spacing w:before="240"/>
            </w:pPr>
            <w:r>
              <w:t>FY09 Operational Plan (addendum to original plan)</w:t>
            </w:r>
          </w:p>
        </w:tc>
      </w:tr>
      <w:tr w:rsidR="00BB4230" w:rsidTr="00FC0AC6">
        <w:tc>
          <w:tcPr>
            <w:tcW w:w="1316" w:type="dxa"/>
          </w:tcPr>
          <w:p w:rsidR="00BB4230" w:rsidRDefault="008963C7" w:rsidP="00FC0AC6">
            <w:pPr>
              <w:spacing w:before="240"/>
              <w:jc w:val="center"/>
            </w:pPr>
            <w:r>
              <w:t>N/A</w:t>
            </w:r>
          </w:p>
        </w:tc>
        <w:tc>
          <w:tcPr>
            <w:tcW w:w="8260" w:type="dxa"/>
          </w:tcPr>
          <w:p w:rsidR="00BB4230" w:rsidRPr="00575C83" w:rsidRDefault="00BB4230" w:rsidP="00FC0AC6">
            <w:pPr>
              <w:spacing w:before="240"/>
            </w:pPr>
            <w:r w:rsidRPr="00575C83">
              <w:t>Personnel Change Request Form (</w:t>
            </w:r>
            <w:r>
              <w:t>referenced</w:t>
            </w:r>
            <w:r w:rsidRPr="00575C83">
              <w:t xml:space="preserve"> </w:t>
            </w:r>
            <w:r>
              <w:t>in item 7)</w:t>
            </w:r>
          </w:p>
        </w:tc>
      </w:tr>
      <w:tr w:rsidR="005960BE" w:rsidTr="00FC0AC6">
        <w:tc>
          <w:tcPr>
            <w:tcW w:w="9576" w:type="dxa"/>
            <w:gridSpan w:val="2"/>
          </w:tcPr>
          <w:p w:rsidR="005960BE" w:rsidRPr="00575C83" w:rsidRDefault="005960BE" w:rsidP="00FC0AC6">
            <w:pPr>
              <w:spacing w:before="240"/>
            </w:pPr>
          </w:p>
        </w:tc>
      </w:tr>
      <w:tr w:rsidR="005960BE" w:rsidTr="00FC0AC6">
        <w:tc>
          <w:tcPr>
            <w:tcW w:w="1316" w:type="dxa"/>
          </w:tcPr>
          <w:p w:rsidR="005960BE" w:rsidRDefault="005960BE" w:rsidP="00FC0AC6">
            <w:pPr>
              <w:spacing w:before="240"/>
              <w:jc w:val="center"/>
            </w:pPr>
          </w:p>
        </w:tc>
        <w:tc>
          <w:tcPr>
            <w:tcW w:w="8260" w:type="dxa"/>
          </w:tcPr>
          <w:p w:rsidR="005960BE" w:rsidRPr="00575C83" w:rsidRDefault="00A818C0" w:rsidP="005960BE">
            <w:pPr>
              <w:spacing w:before="240"/>
            </w:pPr>
            <w:r w:rsidRPr="00813A07">
              <w:rPr>
                <w:b/>
                <w:smallCaps/>
                <w:sz w:val="24"/>
                <w:szCs w:val="24"/>
              </w:rPr>
              <w:t>Signatures and Approval</w:t>
            </w:r>
            <w:r w:rsidRPr="00813A07">
              <w:rPr>
                <w:smallCaps/>
              </w:rPr>
              <w:t xml:space="preserve"> 1) T</w:t>
            </w:r>
            <w:r w:rsidRPr="00813A07">
              <w:t>ype names of the team conducting this program review and include with the electronic submission; 2) Print the page and obtain each team member’s signature; 3) Submit the signed page to the chair of the Program Review Committee, Janet Lynch.</w:t>
            </w:r>
          </w:p>
        </w:tc>
      </w:tr>
    </w:tbl>
    <w:p w:rsidR="00E5503E" w:rsidRDefault="00E5503E" w:rsidP="00E5503E">
      <w:pPr>
        <w:rPr>
          <w:sz w:val="22"/>
          <w:szCs w:val="22"/>
        </w:rPr>
      </w:pPr>
    </w:p>
    <w:p w:rsidR="00E5503E" w:rsidRDefault="00E5503E" w:rsidP="00E5503E">
      <w:pPr>
        <w:rPr>
          <w:sz w:val="22"/>
          <w:szCs w:val="22"/>
        </w:rPr>
      </w:pPr>
    </w:p>
    <w:p w:rsidR="00E5503E" w:rsidRDefault="00E5503E" w:rsidP="00E5503E">
      <w:pPr>
        <w:rPr>
          <w:sz w:val="22"/>
          <w:szCs w:val="22"/>
        </w:rPr>
      </w:pPr>
    </w:p>
    <w:p w:rsidR="00813A07" w:rsidRDefault="00813A07">
      <w:pPr>
        <w:spacing w:after="200"/>
        <w:rPr>
          <w:sz w:val="22"/>
          <w:szCs w:val="22"/>
        </w:rPr>
      </w:pPr>
      <w:r>
        <w:rPr>
          <w:sz w:val="22"/>
          <w:szCs w:val="22"/>
        </w:rPr>
        <w:br w:type="page"/>
      </w:r>
    </w:p>
    <w:tbl>
      <w:tblPr>
        <w:tblStyle w:val="TableGrid"/>
        <w:tblW w:w="0" w:type="auto"/>
        <w:shd w:val="clear" w:color="auto" w:fill="B8CCE4" w:themeFill="accent1" w:themeFillTint="66"/>
        <w:tblLook w:val="04A0"/>
      </w:tblPr>
      <w:tblGrid>
        <w:gridCol w:w="9576"/>
      </w:tblGrid>
      <w:tr w:rsidR="00E5503E" w:rsidTr="00FC0AC6">
        <w:tc>
          <w:tcPr>
            <w:tcW w:w="9576" w:type="dxa"/>
            <w:shd w:val="clear" w:color="auto" w:fill="B8CCE4" w:themeFill="accent1" w:themeFillTint="66"/>
          </w:tcPr>
          <w:p w:rsidR="00E5503E" w:rsidRPr="00943F49" w:rsidRDefault="00E5503E" w:rsidP="00FC0AC6">
            <w:pPr>
              <w:spacing w:before="240" w:after="240"/>
              <w:jc w:val="center"/>
              <w:rPr>
                <w:sz w:val="28"/>
                <w:szCs w:val="28"/>
              </w:rPr>
            </w:pPr>
            <w:r w:rsidRPr="00943F49">
              <w:rPr>
                <w:b/>
                <w:sz w:val="28"/>
                <w:szCs w:val="28"/>
              </w:rPr>
              <w:lastRenderedPageBreak/>
              <w:t>SIGNATURES  and APPROVALS</w:t>
            </w:r>
          </w:p>
        </w:tc>
      </w:tr>
    </w:tbl>
    <w:p w:rsidR="00E5503E" w:rsidRPr="00AC6A2C" w:rsidRDefault="00E5503E" w:rsidP="00E5503E">
      <w:pPr>
        <w:rPr>
          <w:b/>
          <w:sz w:val="22"/>
          <w:szCs w:val="22"/>
        </w:rPr>
      </w:pPr>
    </w:p>
    <w:tbl>
      <w:tblPr>
        <w:tblStyle w:val="TableGrid"/>
        <w:tblW w:w="0" w:type="auto"/>
        <w:tblLook w:val="04A0"/>
      </w:tblPr>
      <w:tblGrid>
        <w:gridCol w:w="4788"/>
        <w:gridCol w:w="4788"/>
      </w:tblGrid>
      <w:tr w:rsidR="00E5503E" w:rsidTr="00FC0AC6">
        <w:tc>
          <w:tcPr>
            <w:tcW w:w="9576" w:type="dxa"/>
            <w:gridSpan w:val="2"/>
            <w:shd w:val="clear" w:color="auto" w:fill="B8CCE4" w:themeFill="accent1" w:themeFillTint="66"/>
          </w:tcPr>
          <w:p w:rsidR="00E5503E" w:rsidRPr="00813A07" w:rsidRDefault="00E5503E" w:rsidP="00FC0AC6">
            <w:pPr>
              <w:spacing w:before="240"/>
              <w:jc w:val="center"/>
            </w:pPr>
            <w:r w:rsidRPr="00144DAB">
              <w:rPr>
                <w:b/>
                <w:smallCaps/>
                <w:sz w:val="24"/>
                <w:szCs w:val="24"/>
              </w:rPr>
              <w:t>Names and Signatures of the Program Review Team</w:t>
            </w:r>
            <w:r>
              <w:rPr>
                <w:b/>
                <w:smallCaps/>
              </w:rPr>
              <w:t xml:space="preserve"> </w:t>
            </w:r>
            <w:r w:rsidRPr="00813A07">
              <w:t>Add lines if needed</w:t>
            </w:r>
          </w:p>
          <w:p w:rsidR="00E5503E" w:rsidRPr="005B0267" w:rsidRDefault="00E5503E" w:rsidP="00FC0AC6">
            <w:pPr>
              <w:jc w:val="center"/>
              <w:rPr>
                <w:b/>
                <w:sz w:val="20"/>
                <w:szCs w:val="20"/>
              </w:rPr>
            </w:pPr>
            <w:r w:rsidRPr="00813A07">
              <w:t>Signatures indicate that team members concur with the findings of the program review</w:t>
            </w:r>
          </w:p>
        </w:tc>
      </w:tr>
      <w:tr w:rsidR="00E5503E" w:rsidTr="00FC0AC6">
        <w:tc>
          <w:tcPr>
            <w:tcW w:w="4788" w:type="dxa"/>
            <w:shd w:val="clear" w:color="auto" w:fill="B8CCE4" w:themeFill="accent1" w:themeFillTint="66"/>
          </w:tcPr>
          <w:p w:rsidR="00E5503E" w:rsidRPr="005B0267" w:rsidRDefault="00E5503E" w:rsidP="00FC0AC6">
            <w:pPr>
              <w:spacing w:before="240"/>
              <w:rPr>
                <w:smallCaps/>
              </w:rPr>
            </w:pPr>
            <w:r w:rsidRPr="00813A07">
              <w:rPr>
                <w:b/>
                <w:smallCaps/>
                <w:sz w:val="24"/>
                <w:szCs w:val="24"/>
              </w:rPr>
              <w:t>Names</w:t>
            </w:r>
            <w:r>
              <w:rPr>
                <w:b/>
                <w:smallCaps/>
              </w:rPr>
              <w:t xml:space="preserve"> </w:t>
            </w:r>
            <w:r>
              <w:rPr>
                <w:smallCaps/>
              </w:rPr>
              <w:t>(</w:t>
            </w:r>
            <w:r w:rsidRPr="005B0267">
              <w:t>Indicate chair/co-chairs</w:t>
            </w:r>
            <w:r>
              <w:rPr>
                <w:smallCaps/>
              </w:rPr>
              <w:t>)</w:t>
            </w:r>
          </w:p>
        </w:tc>
        <w:tc>
          <w:tcPr>
            <w:tcW w:w="4788" w:type="dxa"/>
            <w:shd w:val="clear" w:color="auto" w:fill="B8CCE4" w:themeFill="accent1" w:themeFillTint="66"/>
          </w:tcPr>
          <w:p w:rsidR="00E5503E" w:rsidRPr="00813A07" w:rsidRDefault="00E5503E" w:rsidP="00FC0AC6">
            <w:pPr>
              <w:spacing w:before="240"/>
              <w:rPr>
                <w:b/>
                <w:smallCaps/>
                <w:sz w:val="24"/>
                <w:szCs w:val="24"/>
              </w:rPr>
            </w:pPr>
            <w:r w:rsidRPr="00813A07">
              <w:rPr>
                <w:b/>
                <w:smallCaps/>
                <w:sz w:val="24"/>
                <w:szCs w:val="24"/>
              </w:rPr>
              <w:t>Signatures</w:t>
            </w:r>
          </w:p>
        </w:tc>
      </w:tr>
      <w:tr w:rsidR="00E5503E" w:rsidTr="00FC0AC6">
        <w:tc>
          <w:tcPr>
            <w:tcW w:w="4788" w:type="dxa"/>
          </w:tcPr>
          <w:p w:rsidR="00E5503E" w:rsidRDefault="007B0F45" w:rsidP="00FC0AC6">
            <w:pPr>
              <w:spacing w:before="240"/>
            </w:pPr>
            <w:r>
              <w:t>Larry Sileven, Chair</w:t>
            </w:r>
          </w:p>
        </w:tc>
        <w:tc>
          <w:tcPr>
            <w:tcW w:w="4788" w:type="dxa"/>
          </w:tcPr>
          <w:p w:rsidR="00E5503E" w:rsidRDefault="00E5503E" w:rsidP="00FC0AC6">
            <w:pPr>
              <w:spacing w:before="240"/>
              <w:jc w:val="both"/>
            </w:pPr>
          </w:p>
        </w:tc>
      </w:tr>
      <w:tr w:rsidR="00E5503E" w:rsidTr="00FC0AC6">
        <w:tc>
          <w:tcPr>
            <w:tcW w:w="4788" w:type="dxa"/>
          </w:tcPr>
          <w:p w:rsidR="00E5503E" w:rsidRDefault="007B0F45" w:rsidP="00FC0AC6">
            <w:pPr>
              <w:spacing w:before="240"/>
            </w:pPr>
            <w:r>
              <w:t>Scott Gillihan</w:t>
            </w:r>
          </w:p>
        </w:tc>
        <w:tc>
          <w:tcPr>
            <w:tcW w:w="4788" w:type="dxa"/>
          </w:tcPr>
          <w:p w:rsidR="00E5503E" w:rsidRDefault="00E5503E" w:rsidP="00FC0AC6">
            <w:pPr>
              <w:spacing w:before="240"/>
              <w:jc w:val="both"/>
            </w:pPr>
          </w:p>
        </w:tc>
      </w:tr>
      <w:tr w:rsidR="00E5503E" w:rsidTr="00FC0AC6">
        <w:tc>
          <w:tcPr>
            <w:tcW w:w="4788" w:type="dxa"/>
          </w:tcPr>
          <w:p w:rsidR="00E5503E" w:rsidRDefault="007B0F45" w:rsidP="00FC0AC6">
            <w:pPr>
              <w:spacing w:before="240"/>
            </w:pPr>
            <w:r>
              <w:t>Steve McPherson</w:t>
            </w:r>
          </w:p>
        </w:tc>
        <w:tc>
          <w:tcPr>
            <w:tcW w:w="4788" w:type="dxa"/>
          </w:tcPr>
          <w:p w:rsidR="00E5503E" w:rsidRDefault="00E5503E" w:rsidP="00FC0AC6">
            <w:pPr>
              <w:spacing w:before="240"/>
              <w:jc w:val="both"/>
            </w:pPr>
          </w:p>
        </w:tc>
      </w:tr>
      <w:tr w:rsidR="00E5503E" w:rsidTr="00FC0AC6">
        <w:tc>
          <w:tcPr>
            <w:tcW w:w="4788" w:type="dxa"/>
          </w:tcPr>
          <w:p w:rsidR="007B0F45" w:rsidRDefault="007B0F45" w:rsidP="00FC0AC6">
            <w:pPr>
              <w:spacing w:before="240"/>
            </w:pPr>
            <w:r>
              <w:t>Loren Neimeyer</w:t>
            </w:r>
          </w:p>
        </w:tc>
        <w:tc>
          <w:tcPr>
            <w:tcW w:w="4788" w:type="dxa"/>
          </w:tcPr>
          <w:p w:rsidR="00E5503E" w:rsidRDefault="00E5503E" w:rsidP="00FC0AC6">
            <w:pPr>
              <w:spacing w:before="240"/>
              <w:jc w:val="both"/>
            </w:pPr>
          </w:p>
        </w:tc>
      </w:tr>
      <w:tr w:rsidR="00E5503E" w:rsidTr="00FC0AC6">
        <w:tc>
          <w:tcPr>
            <w:tcW w:w="4788" w:type="dxa"/>
          </w:tcPr>
          <w:p w:rsidR="00E5503E" w:rsidRDefault="007B0F45" w:rsidP="00FC0AC6">
            <w:pPr>
              <w:spacing w:before="240"/>
            </w:pPr>
            <w:r>
              <w:t>Tom Breed</w:t>
            </w:r>
          </w:p>
        </w:tc>
        <w:tc>
          <w:tcPr>
            <w:tcW w:w="4788" w:type="dxa"/>
          </w:tcPr>
          <w:p w:rsidR="00E5503E" w:rsidRDefault="00E5503E" w:rsidP="00FC0AC6">
            <w:pPr>
              <w:spacing w:before="240"/>
              <w:jc w:val="both"/>
            </w:pPr>
          </w:p>
        </w:tc>
      </w:tr>
      <w:tr w:rsidR="00E5503E" w:rsidTr="00FC0AC6">
        <w:tc>
          <w:tcPr>
            <w:tcW w:w="4788" w:type="dxa"/>
          </w:tcPr>
          <w:p w:rsidR="00E5503E" w:rsidRDefault="00E5503E" w:rsidP="00FC0AC6">
            <w:pPr>
              <w:spacing w:before="240"/>
            </w:pPr>
          </w:p>
        </w:tc>
        <w:tc>
          <w:tcPr>
            <w:tcW w:w="4788" w:type="dxa"/>
          </w:tcPr>
          <w:p w:rsidR="00E5503E" w:rsidRDefault="00E5503E" w:rsidP="00FC0AC6">
            <w:pPr>
              <w:spacing w:before="240"/>
              <w:jc w:val="both"/>
            </w:pPr>
          </w:p>
        </w:tc>
      </w:tr>
      <w:tr w:rsidR="00E5503E" w:rsidTr="00FC0AC6">
        <w:tc>
          <w:tcPr>
            <w:tcW w:w="4788" w:type="dxa"/>
          </w:tcPr>
          <w:p w:rsidR="00E5503E" w:rsidRDefault="00E5503E" w:rsidP="00FC0AC6">
            <w:pPr>
              <w:spacing w:before="240"/>
            </w:pPr>
          </w:p>
        </w:tc>
        <w:tc>
          <w:tcPr>
            <w:tcW w:w="4788" w:type="dxa"/>
          </w:tcPr>
          <w:p w:rsidR="00E5503E" w:rsidRDefault="00E5503E" w:rsidP="00FC0AC6">
            <w:pPr>
              <w:spacing w:before="240"/>
              <w:jc w:val="both"/>
            </w:pPr>
          </w:p>
        </w:tc>
      </w:tr>
    </w:tbl>
    <w:p w:rsidR="00E5503E" w:rsidRDefault="00E5503E" w:rsidP="00E5503E">
      <w:pPr>
        <w:rPr>
          <w:sz w:val="22"/>
          <w:szCs w:val="22"/>
        </w:rPr>
      </w:pPr>
    </w:p>
    <w:tbl>
      <w:tblPr>
        <w:tblStyle w:val="TableGrid"/>
        <w:tblW w:w="0" w:type="auto"/>
        <w:tblLook w:val="04A0"/>
      </w:tblPr>
      <w:tblGrid>
        <w:gridCol w:w="4788"/>
        <w:gridCol w:w="3780"/>
        <w:gridCol w:w="1008"/>
      </w:tblGrid>
      <w:tr w:rsidR="00E5503E" w:rsidTr="00FC0AC6">
        <w:tc>
          <w:tcPr>
            <w:tcW w:w="9576" w:type="dxa"/>
            <w:gridSpan w:val="3"/>
            <w:tcBorders>
              <w:bottom w:val="single" w:sz="4" w:space="0" w:color="000000" w:themeColor="text1"/>
            </w:tcBorders>
            <w:shd w:val="clear" w:color="auto" w:fill="B8CCE4" w:themeFill="accent1" w:themeFillTint="66"/>
          </w:tcPr>
          <w:p w:rsidR="00E5503E" w:rsidRPr="005B0267" w:rsidRDefault="00E5503E" w:rsidP="005960BE">
            <w:pPr>
              <w:spacing w:before="240"/>
              <w:jc w:val="center"/>
              <w:rPr>
                <w:b/>
                <w:sz w:val="20"/>
                <w:szCs w:val="20"/>
              </w:rPr>
            </w:pPr>
            <w:r w:rsidRPr="00144DAB">
              <w:rPr>
                <w:b/>
                <w:smallCaps/>
                <w:sz w:val="24"/>
                <w:szCs w:val="24"/>
              </w:rPr>
              <w:t>Program Review Committee</w:t>
            </w:r>
          </w:p>
        </w:tc>
      </w:tr>
      <w:tr w:rsidR="00E5503E" w:rsidTr="00FC0AC6">
        <w:tc>
          <w:tcPr>
            <w:tcW w:w="8568" w:type="dxa"/>
            <w:gridSpan w:val="2"/>
            <w:shd w:val="clear" w:color="auto" w:fill="auto"/>
          </w:tcPr>
          <w:p w:rsidR="00E5503E" w:rsidRPr="005B0267" w:rsidRDefault="00E5503E" w:rsidP="00FC0AC6">
            <w:pPr>
              <w:spacing w:line="276" w:lineRule="auto"/>
            </w:pPr>
            <w:r>
              <w:t>This Program Review is complete and acceptable.</w:t>
            </w:r>
          </w:p>
        </w:tc>
        <w:tc>
          <w:tcPr>
            <w:tcW w:w="1008" w:type="dxa"/>
            <w:shd w:val="clear" w:color="auto" w:fill="auto"/>
          </w:tcPr>
          <w:p w:rsidR="00E5503E" w:rsidRPr="005B0267" w:rsidRDefault="00E5503E" w:rsidP="00FC0AC6">
            <w:pPr>
              <w:rPr>
                <w:b/>
              </w:rPr>
            </w:pPr>
          </w:p>
        </w:tc>
      </w:tr>
      <w:tr w:rsidR="00E5503E" w:rsidTr="00FC0AC6">
        <w:tc>
          <w:tcPr>
            <w:tcW w:w="8568" w:type="dxa"/>
            <w:gridSpan w:val="2"/>
          </w:tcPr>
          <w:p w:rsidR="00E5503E" w:rsidRPr="005B0267" w:rsidRDefault="00E5503E" w:rsidP="00FC0AC6">
            <w:pPr>
              <w:spacing w:line="276" w:lineRule="auto"/>
            </w:pPr>
            <w:r>
              <w:t xml:space="preserve">This Program Review is complete but the conclusions </w:t>
            </w:r>
            <w:r w:rsidRPr="005812FB">
              <w:rPr>
                <w:b/>
                <w:i/>
              </w:rPr>
              <w:t>are not</w:t>
            </w:r>
            <w:r>
              <w:t xml:space="preserve"> fully substantiated.</w:t>
            </w:r>
          </w:p>
        </w:tc>
        <w:tc>
          <w:tcPr>
            <w:tcW w:w="1008" w:type="dxa"/>
          </w:tcPr>
          <w:p w:rsidR="00E5503E" w:rsidRPr="005B0267" w:rsidRDefault="00E5503E" w:rsidP="00FC0AC6">
            <w:pPr>
              <w:jc w:val="both"/>
            </w:pPr>
          </w:p>
        </w:tc>
      </w:tr>
      <w:tr w:rsidR="00E5503E" w:rsidTr="00FC0AC6">
        <w:trPr>
          <w:trHeight w:val="260"/>
        </w:trPr>
        <w:tc>
          <w:tcPr>
            <w:tcW w:w="8568" w:type="dxa"/>
            <w:gridSpan w:val="2"/>
          </w:tcPr>
          <w:p w:rsidR="00E5503E" w:rsidRPr="005B0267" w:rsidRDefault="00E5503E" w:rsidP="00FC0AC6">
            <w:pPr>
              <w:spacing w:line="276" w:lineRule="auto"/>
            </w:pPr>
            <w:r>
              <w:t>This Program Review is incomplete and unacceptable.</w:t>
            </w:r>
          </w:p>
        </w:tc>
        <w:tc>
          <w:tcPr>
            <w:tcW w:w="1008" w:type="dxa"/>
          </w:tcPr>
          <w:p w:rsidR="00E5503E" w:rsidRPr="005B0267" w:rsidRDefault="00E5503E" w:rsidP="00FC0AC6">
            <w:pPr>
              <w:jc w:val="both"/>
            </w:pPr>
          </w:p>
        </w:tc>
      </w:tr>
      <w:tr w:rsidR="00E5503E" w:rsidTr="00FC0AC6">
        <w:tc>
          <w:tcPr>
            <w:tcW w:w="8568" w:type="dxa"/>
            <w:gridSpan w:val="2"/>
          </w:tcPr>
          <w:p w:rsidR="00E5503E" w:rsidRPr="005B0267" w:rsidRDefault="00E5503E" w:rsidP="00FC0AC6">
            <w:pPr>
              <w:spacing w:line="276" w:lineRule="auto"/>
            </w:pPr>
            <w:r>
              <w:t>Comments are attached (optional)</w:t>
            </w:r>
          </w:p>
        </w:tc>
        <w:tc>
          <w:tcPr>
            <w:tcW w:w="1008" w:type="dxa"/>
          </w:tcPr>
          <w:p w:rsidR="00E5503E" w:rsidRPr="005B0267" w:rsidRDefault="00E5503E" w:rsidP="00FC0AC6">
            <w:pPr>
              <w:jc w:val="both"/>
            </w:pPr>
          </w:p>
        </w:tc>
      </w:tr>
      <w:tr w:rsidR="00E5503E" w:rsidTr="00FC0AC6">
        <w:tc>
          <w:tcPr>
            <w:tcW w:w="4788" w:type="dxa"/>
          </w:tcPr>
          <w:p w:rsidR="00E5503E" w:rsidRDefault="00E5503E" w:rsidP="00FC0AC6">
            <w:pPr>
              <w:spacing w:before="240"/>
              <w:jc w:val="right"/>
            </w:pPr>
            <w:r>
              <w:t>Program Review Committee Chair/Co-Chair</w:t>
            </w:r>
          </w:p>
        </w:tc>
        <w:tc>
          <w:tcPr>
            <w:tcW w:w="4788" w:type="dxa"/>
            <w:gridSpan w:val="2"/>
          </w:tcPr>
          <w:p w:rsidR="00E5503E" w:rsidRDefault="00E5503E" w:rsidP="00FC0AC6">
            <w:pPr>
              <w:spacing w:before="240"/>
            </w:pPr>
          </w:p>
        </w:tc>
      </w:tr>
      <w:tr w:rsidR="00E5503E" w:rsidTr="00FC0AC6">
        <w:tc>
          <w:tcPr>
            <w:tcW w:w="4788" w:type="dxa"/>
          </w:tcPr>
          <w:p w:rsidR="00E5503E" w:rsidRDefault="00E5503E" w:rsidP="00FC0AC6">
            <w:pPr>
              <w:spacing w:before="240"/>
              <w:jc w:val="right"/>
            </w:pPr>
            <w:r>
              <w:t>Date</w:t>
            </w:r>
          </w:p>
        </w:tc>
        <w:tc>
          <w:tcPr>
            <w:tcW w:w="4788" w:type="dxa"/>
            <w:gridSpan w:val="2"/>
          </w:tcPr>
          <w:p w:rsidR="00E5503E" w:rsidRDefault="00E5503E" w:rsidP="00FC0AC6">
            <w:pPr>
              <w:spacing w:before="240"/>
            </w:pPr>
          </w:p>
        </w:tc>
      </w:tr>
      <w:tr w:rsidR="00E5503E" w:rsidTr="00FC0AC6">
        <w:tc>
          <w:tcPr>
            <w:tcW w:w="4788" w:type="dxa"/>
          </w:tcPr>
          <w:p w:rsidR="00E5503E" w:rsidRDefault="00E5503E" w:rsidP="00FC0AC6">
            <w:pPr>
              <w:spacing w:before="240"/>
              <w:jc w:val="right"/>
            </w:pPr>
            <w:r>
              <w:t>Program Review Committee Co-Chair</w:t>
            </w:r>
          </w:p>
        </w:tc>
        <w:tc>
          <w:tcPr>
            <w:tcW w:w="4788" w:type="dxa"/>
            <w:gridSpan w:val="2"/>
          </w:tcPr>
          <w:p w:rsidR="00E5503E" w:rsidRDefault="00E5503E" w:rsidP="00FC0AC6">
            <w:pPr>
              <w:spacing w:before="240"/>
            </w:pPr>
          </w:p>
        </w:tc>
      </w:tr>
      <w:tr w:rsidR="00E5503E" w:rsidTr="00FC0AC6">
        <w:tc>
          <w:tcPr>
            <w:tcW w:w="4788" w:type="dxa"/>
          </w:tcPr>
          <w:p w:rsidR="00E5503E" w:rsidRDefault="00E5503E" w:rsidP="00FC0AC6">
            <w:pPr>
              <w:spacing w:before="240"/>
              <w:jc w:val="right"/>
            </w:pPr>
            <w:r>
              <w:t>Date</w:t>
            </w:r>
          </w:p>
        </w:tc>
        <w:tc>
          <w:tcPr>
            <w:tcW w:w="4788" w:type="dxa"/>
            <w:gridSpan w:val="2"/>
          </w:tcPr>
          <w:p w:rsidR="00E5503E" w:rsidRDefault="00E5503E" w:rsidP="00FC0AC6">
            <w:pPr>
              <w:spacing w:before="240"/>
            </w:pPr>
          </w:p>
        </w:tc>
      </w:tr>
    </w:tbl>
    <w:p w:rsidR="00E5503E" w:rsidRDefault="00E5503E" w:rsidP="00E5503E">
      <w:pPr>
        <w:spacing w:after="200"/>
        <w:rPr>
          <w:sz w:val="22"/>
          <w:szCs w:val="22"/>
        </w:rPr>
      </w:pPr>
    </w:p>
    <w:tbl>
      <w:tblPr>
        <w:tblStyle w:val="TableGrid"/>
        <w:tblW w:w="0" w:type="auto"/>
        <w:tblLook w:val="04A0"/>
      </w:tblPr>
      <w:tblGrid>
        <w:gridCol w:w="4788"/>
        <w:gridCol w:w="4788"/>
      </w:tblGrid>
      <w:tr w:rsidR="00813A07" w:rsidRPr="00813A07" w:rsidTr="005D3588">
        <w:tc>
          <w:tcPr>
            <w:tcW w:w="9576" w:type="dxa"/>
            <w:gridSpan w:val="2"/>
            <w:shd w:val="clear" w:color="auto" w:fill="B8CCE4" w:themeFill="accent1" w:themeFillTint="66"/>
          </w:tcPr>
          <w:p w:rsidR="00813A07" w:rsidRPr="00813A07" w:rsidRDefault="00813A07" w:rsidP="005D3588">
            <w:pPr>
              <w:spacing w:before="240"/>
              <w:jc w:val="center"/>
              <w:rPr>
                <w:sz w:val="24"/>
                <w:szCs w:val="24"/>
              </w:rPr>
            </w:pPr>
            <w:r w:rsidRPr="00813A07">
              <w:rPr>
                <w:b/>
                <w:smallCaps/>
                <w:sz w:val="24"/>
                <w:szCs w:val="24"/>
              </w:rPr>
              <w:t>Administrative Approvals</w:t>
            </w:r>
            <w:r w:rsidRPr="00813A07">
              <w:rPr>
                <w:sz w:val="24"/>
                <w:szCs w:val="24"/>
              </w:rPr>
              <w:t xml:space="preserve"> </w:t>
            </w:r>
          </w:p>
          <w:p w:rsidR="00813A07" w:rsidRPr="00813A07" w:rsidRDefault="00813A07" w:rsidP="005D3588">
            <w:pPr>
              <w:jc w:val="center"/>
              <w:rPr>
                <w:b/>
                <w:smallCaps/>
              </w:rPr>
            </w:pPr>
            <w:r w:rsidRPr="00813A07">
              <w:t>Administrative signatures indicate an acceptance of the program review</w:t>
            </w:r>
            <w:r>
              <w:t>.</w:t>
            </w:r>
          </w:p>
        </w:tc>
      </w:tr>
      <w:tr w:rsidR="00813A07" w:rsidTr="005D3588">
        <w:tc>
          <w:tcPr>
            <w:tcW w:w="4788" w:type="dxa"/>
          </w:tcPr>
          <w:p w:rsidR="00813A07" w:rsidRDefault="00813A07" w:rsidP="005D3588">
            <w:pPr>
              <w:spacing w:before="240"/>
              <w:jc w:val="right"/>
            </w:pPr>
            <w:r>
              <w:t>Program Administrator</w:t>
            </w:r>
          </w:p>
        </w:tc>
        <w:tc>
          <w:tcPr>
            <w:tcW w:w="4788" w:type="dxa"/>
          </w:tcPr>
          <w:p w:rsidR="00813A07" w:rsidRDefault="00813A07" w:rsidP="005D3588">
            <w:pPr>
              <w:spacing w:before="240"/>
            </w:pPr>
          </w:p>
        </w:tc>
      </w:tr>
      <w:tr w:rsidR="00813A07" w:rsidTr="005D3588">
        <w:tc>
          <w:tcPr>
            <w:tcW w:w="4788" w:type="dxa"/>
          </w:tcPr>
          <w:p w:rsidR="00813A07" w:rsidRDefault="00813A07" w:rsidP="005D3588">
            <w:pPr>
              <w:spacing w:before="240"/>
              <w:jc w:val="right"/>
            </w:pPr>
            <w:r>
              <w:t>Academic Vice President</w:t>
            </w:r>
          </w:p>
        </w:tc>
        <w:tc>
          <w:tcPr>
            <w:tcW w:w="4788" w:type="dxa"/>
          </w:tcPr>
          <w:p w:rsidR="00813A07" w:rsidRDefault="00813A07" w:rsidP="005D3588">
            <w:pPr>
              <w:spacing w:before="240"/>
            </w:pPr>
          </w:p>
        </w:tc>
      </w:tr>
      <w:tr w:rsidR="00813A07" w:rsidTr="005D3588">
        <w:tc>
          <w:tcPr>
            <w:tcW w:w="4788" w:type="dxa"/>
          </w:tcPr>
          <w:p w:rsidR="00813A07" w:rsidRDefault="00813A07" w:rsidP="005D3588">
            <w:pPr>
              <w:spacing w:before="240"/>
              <w:jc w:val="right"/>
            </w:pPr>
            <w:r>
              <w:t>President</w:t>
            </w:r>
          </w:p>
        </w:tc>
        <w:tc>
          <w:tcPr>
            <w:tcW w:w="4788" w:type="dxa"/>
          </w:tcPr>
          <w:p w:rsidR="00813A07" w:rsidRDefault="00813A07" w:rsidP="005D3588">
            <w:pPr>
              <w:spacing w:before="240"/>
            </w:pPr>
          </w:p>
        </w:tc>
      </w:tr>
    </w:tbl>
    <w:p w:rsidR="00813A07" w:rsidRDefault="00813A07" w:rsidP="00E27CB2">
      <w:pPr>
        <w:spacing w:after="200"/>
        <w:rPr>
          <w:sz w:val="22"/>
          <w:szCs w:val="22"/>
        </w:rPr>
      </w:pPr>
    </w:p>
    <w:sectPr w:rsidR="00813A07" w:rsidSect="000E5BE9">
      <w:headerReference w:type="default" r:id="rId27"/>
      <w:footerReference w:type="default" r:id="rId28"/>
      <w:pgSz w:w="12240" w:h="15840"/>
      <w:pgMar w:top="54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8B3" w:rsidRDefault="004228B3" w:rsidP="001E19D9">
      <w:r>
        <w:separator/>
      </w:r>
    </w:p>
  </w:endnote>
  <w:endnote w:type="continuationSeparator" w:id="0">
    <w:p w:rsidR="004228B3" w:rsidRDefault="004228B3" w:rsidP="001E1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173"/>
      <w:docPartObj>
        <w:docPartGallery w:val="Page Numbers (Bottom of Page)"/>
        <w:docPartUnique/>
      </w:docPartObj>
    </w:sdtPr>
    <w:sdtContent>
      <w:p w:rsidR="00F6352D" w:rsidRDefault="001517D1">
        <w:pPr>
          <w:pStyle w:val="Footer"/>
          <w:jc w:val="right"/>
        </w:pPr>
        <w:fldSimple w:instr=" PAGE   \* MERGEFORMAT ">
          <w:r w:rsidR="00434D50">
            <w:rPr>
              <w:noProof/>
            </w:rPr>
            <w:t>1</w:t>
          </w:r>
        </w:fldSimple>
      </w:p>
    </w:sdtContent>
  </w:sdt>
  <w:p w:rsidR="00F6352D" w:rsidRDefault="00F635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8B3" w:rsidRDefault="004228B3" w:rsidP="001E19D9">
      <w:r>
        <w:separator/>
      </w:r>
    </w:p>
  </w:footnote>
  <w:footnote w:type="continuationSeparator" w:id="0">
    <w:p w:rsidR="004228B3" w:rsidRDefault="004228B3" w:rsidP="001E19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52D" w:rsidRDefault="001517D1" w:rsidP="000F702E">
    <w:pPr>
      <w:pStyle w:val="Header"/>
      <w:tabs>
        <w:tab w:val="left" w:pos="2580"/>
        <w:tab w:val="left" w:pos="2985"/>
        <w:tab w:val="left" w:pos="5160"/>
      </w:tabs>
      <w:spacing w:line="276" w:lineRule="auto"/>
      <w:rPr>
        <w:b/>
        <w:sz w:val="28"/>
        <w:szCs w:val="28"/>
      </w:rPr>
    </w:pPr>
    <w:sdt>
      <w:sdtPr>
        <w:rPr>
          <w:b/>
          <w:sz w:val="28"/>
          <w:szCs w:val="28"/>
        </w:rPr>
        <w:alias w:val="Title"/>
        <w:id w:val="77807649"/>
        <w:dataBinding w:prefixMappings="xmlns:ns0='http://schemas.openxmlformats.org/package/2006/metadata/core-properties' xmlns:ns1='http://purl.org/dc/elements/1.1/'" w:xpath="/ns0:coreProperties[1]/ns1:title[1]" w:storeItemID="{6C3C8BC8-F283-45AE-878A-BAB7291924A1}"/>
        <w:text/>
      </w:sdtPr>
      <w:sdtContent>
        <w:r w:rsidR="00F6352D" w:rsidRPr="00074776">
          <w:rPr>
            <w:b/>
            <w:sz w:val="28"/>
            <w:szCs w:val="28"/>
          </w:rPr>
          <w:t xml:space="preserve">PROGRAM: </w:t>
        </w:r>
        <w:r w:rsidR="00F6352D">
          <w:rPr>
            <w:b/>
            <w:sz w:val="28"/>
            <w:szCs w:val="28"/>
          </w:rPr>
          <w:t xml:space="preserve"> Heating</w:t>
        </w:r>
        <w:r w:rsidR="005161C0">
          <w:rPr>
            <w:b/>
            <w:sz w:val="28"/>
            <w:szCs w:val="28"/>
          </w:rPr>
          <w:t>,</w:t>
        </w:r>
        <w:r w:rsidR="00F6352D">
          <w:rPr>
            <w:b/>
            <w:sz w:val="28"/>
            <w:szCs w:val="28"/>
          </w:rPr>
          <w:t xml:space="preserve"> Refrigeration</w:t>
        </w:r>
        <w:r w:rsidR="005161C0">
          <w:rPr>
            <w:b/>
            <w:sz w:val="28"/>
            <w:szCs w:val="28"/>
          </w:rPr>
          <w:t xml:space="preserve"> and Air Conditioning</w:t>
        </w:r>
      </w:sdtContent>
    </w:sdt>
  </w:p>
  <w:p w:rsidR="00F6352D" w:rsidRPr="00074776" w:rsidRDefault="00F6352D" w:rsidP="000F702E">
    <w:pPr>
      <w:pStyle w:val="Header"/>
      <w:tabs>
        <w:tab w:val="left" w:pos="2580"/>
        <w:tab w:val="left" w:pos="2985"/>
        <w:tab w:val="left" w:pos="5160"/>
      </w:tabs>
      <w:spacing w:line="276" w:lineRule="auto"/>
      <w:rPr>
        <w:b/>
      </w:rPr>
    </w:pPr>
    <w:r w:rsidRPr="00074776">
      <w:rPr>
        <w:b/>
      </w:rPr>
      <w:t>FY09 Career and Technical Education (CTE) Five Year Program Review</w:t>
    </w:r>
  </w:p>
  <w:p w:rsidR="00F6352D" w:rsidRPr="00074776" w:rsidRDefault="00F6352D">
    <w:pPr>
      <w:pStyle w:val="Head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16225"/>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86A62"/>
    <w:multiLevelType w:val="hybridMultilevel"/>
    <w:tmpl w:val="D9DEC3A0"/>
    <w:lvl w:ilvl="0" w:tplc="3662BB2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06882E62"/>
    <w:multiLevelType w:val="hybridMultilevel"/>
    <w:tmpl w:val="4F2A6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A0905"/>
    <w:multiLevelType w:val="hybridMultilevel"/>
    <w:tmpl w:val="8D1A98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711F13"/>
    <w:multiLevelType w:val="hybridMultilevel"/>
    <w:tmpl w:val="060C3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F5C8A"/>
    <w:multiLevelType w:val="hybridMultilevel"/>
    <w:tmpl w:val="63DA15BA"/>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F4BC76D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F26F1"/>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30903"/>
    <w:multiLevelType w:val="hybridMultilevel"/>
    <w:tmpl w:val="C8FAA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31EB9"/>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2248A"/>
    <w:multiLevelType w:val="hybridMultilevel"/>
    <w:tmpl w:val="E84C68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BA3171"/>
    <w:multiLevelType w:val="hybridMultilevel"/>
    <w:tmpl w:val="1226B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DF46F8"/>
    <w:multiLevelType w:val="hybridMultilevel"/>
    <w:tmpl w:val="D5164CE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A4E9D1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97E08"/>
    <w:multiLevelType w:val="hybridMultilevel"/>
    <w:tmpl w:val="79D097E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9CE230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E7A74"/>
    <w:multiLevelType w:val="hybridMultilevel"/>
    <w:tmpl w:val="B318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BE7E64"/>
    <w:multiLevelType w:val="hybridMultilevel"/>
    <w:tmpl w:val="35845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4038F"/>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ED1CA1"/>
    <w:multiLevelType w:val="hybridMultilevel"/>
    <w:tmpl w:val="EE94458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465C53"/>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F70AF"/>
    <w:multiLevelType w:val="hybridMultilevel"/>
    <w:tmpl w:val="59348B42"/>
    <w:lvl w:ilvl="0" w:tplc="0409000F">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90F770A"/>
    <w:multiLevelType w:val="hybridMultilevel"/>
    <w:tmpl w:val="F3EA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214794"/>
    <w:multiLevelType w:val="hybridMultilevel"/>
    <w:tmpl w:val="84005D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330D7B"/>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A2483E"/>
    <w:multiLevelType w:val="hybridMultilevel"/>
    <w:tmpl w:val="83DAE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2885060"/>
    <w:multiLevelType w:val="hybridMultilevel"/>
    <w:tmpl w:val="9078DA70"/>
    <w:lvl w:ilvl="0" w:tplc="49FEFF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57513C"/>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0D142F"/>
    <w:multiLevelType w:val="hybridMultilevel"/>
    <w:tmpl w:val="FE967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0E5716"/>
    <w:multiLevelType w:val="hybridMultilevel"/>
    <w:tmpl w:val="7E82A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C1274E"/>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341B2B"/>
    <w:multiLevelType w:val="hybridMultilevel"/>
    <w:tmpl w:val="2E7CC728"/>
    <w:lvl w:ilvl="0" w:tplc="143ECD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5725C00"/>
    <w:multiLevelType w:val="hybridMultilevel"/>
    <w:tmpl w:val="8AE883C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EA0AEF"/>
    <w:multiLevelType w:val="hybridMultilevel"/>
    <w:tmpl w:val="0F7EC3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9D29AC"/>
    <w:multiLevelType w:val="hybridMultilevel"/>
    <w:tmpl w:val="506A7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801029"/>
    <w:multiLevelType w:val="hybridMultilevel"/>
    <w:tmpl w:val="2F3089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DB54C53"/>
    <w:multiLevelType w:val="hybridMultilevel"/>
    <w:tmpl w:val="C3F6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16"/>
  </w:num>
  <w:num w:numId="4">
    <w:abstractNumId w:val="32"/>
  </w:num>
  <w:num w:numId="5">
    <w:abstractNumId w:val="10"/>
  </w:num>
  <w:num w:numId="6">
    <w:abstractNumId w:val="11"/>
  </w:num>
  <w:num w:numId="7">
    <w:abstractNumId w:val="13"/>
  </w:num>
  <w:num w:numId="8">
    <w:abstractNumId w:val="4"/>
  </w:num>
  <w:num w:numId="9">
    <w:abstractNumId w:val="3"/>
  </w:num>
  <w:num w:numId="10">
    <w:abstractNumId w:val="7"/>
  </w:num>
  <w:num w:numId="11">
    <w:abstractNumId w:val="17"/>
  </w:num>
  <w:num w:numId="12">
    <w:abstractNumId w:val="21"/>
  </w:num>
  <w:num w:numId="13">
    <w:abstractNumId w:val="0"/>
  </w:num>
  <w:num w:numId="14">
    <w:abstractNumId w:val="33"/>
  </w:num>
  <w:num w:numId="15">
    <w:abstractNumId w:val="2"/>
  </w:num>
  <w:num w:numId="16">
    <w:abstractNumId w:val="28"/>
  </w:num>
  <w:num w:numId="17">
    <w:abstractNumId w:val="9"/>
  </w:num>
  <w:num w:numId="18">
    <w:abstractNumId w:val="24"/>
  </w:num>
  <w:num w:numId="19">
    <w:abstractNumId w:val="6"/>
  </w:num>
  <w:num w:numId="20">
    <w:abstractNumId w:val="8"/>
  </w:num>
  <w:num w:numId="21">
    <w:abstractNumId w:val="27"/>
  </w:num>
  <w:num w:numId="22">
    <w:abstractNumId w:val="15"/>
  </w:num>
  <w:num w:numId="23">
    <w:abstractNumId w:val="31"/>
  </w:num>
  <w:num w:numId="24">
    <w:abstractNumId w:val="22"/>
  </w:num>
  <w:num w:numId="25">
    <w:abstractNumId w:val="30"/>
  </w:num>
  <w:num w:numId="26">
    <w:abstractNumId w:val="18"/>
  </w:num>
  <w:num w:numId="27">
    <w:abstractNumId w:val="20"/>
  </w:num>
  <w:num w:numId="28">
    <w:abstractNumId w:val="19"/>
  </w:num>
  <w:num w:numId="29">
    <w:abstractNumId w:val="5"/>
  </w:num>
  <w:num w:numId="30">
    <w:abstractNumId w:val="25"/>
  </w:num>
  <w:num w:numId="31">
    <w:abstractNumId w:val="26"/>
  </w:num>
  <w:num w:numId="32">
    <w:abstractNumId w:val="12"/>
  </w:num>
  <w:num w:numId="33">
    <w:abstractNumId w:val="14"/>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E19D9"/>
    <w:rsid w:val="000014DD"/>
    <w:rsid w:val="000017C4"/>
    <w:rsid w:val="0000382A"/>
    <w:rsid w:val="00012789"/>
    <w:rsid w:val="0001422C"/>
    <w:rsid w:val="0001629B"/>
    <w:rsid w:val="000219A5"/>
    <w:rsid w:val="000256B7"/>
    <w:rsid w:val="00025AE1"/>
    <w:rsid w:val="0003282B"/>
    <w:rsid w:val="00034001"/>
    <w:rsid w:val="00044D21"/>
    <w:rsid w:val="00046415"/>
    <w:rsid w:val="000504FB"/>
    <w:rsid w:val="00051C20"/>
    <w:rsid w:val="00053DBC"/>
    <w:rsid w:val="00056470"/>
    <w:rsid w:val="0006054D"/>
    <w:rsid w:val="000612D4"/>
    <w:rsid w:val="00067CF9"/>
    <w:rsid w:val="0007188E"/>
    <w:rsid w:val="00074776"/>
    <w:rsid w:val="00085C40"/>
    <w:rsid w:val="000959F7"/>
    <w:rsid w:val="00096B2D"/>
    <w:rsid w:val="00097207"/>
    <w:rsid w:val="000A7928"/>
    <w:rsid w:val="000B3B13"/>
    <w:rsid w:val="000B3F3E"/>
    <w:rsid w:val="000C0BDF"/>
    <w:rsid w:val="000C3593"/>
    <w:rsid w:val="000C6AF0"/>
    <w:rsid w:val="000D3D4E"/>
    <w:rsid w:val="000D4212"/>
    <w:rsid w:val="000D575D"/>
    <w:rsid w:val="000E0ABF"/>
    <w:rsid w:val="000E0D31"/>
    <w:rsid w:val="000E4C49"/>
    <w:rsid w:val="000E57E5"/>
    <w:rsid w:val="000E5BE9"/>
    <w:rsid w:val="000F702E"/>
    <w:rsid w:val="001005F5"/>
    <w:rsid w:val="00105719"/>
    <w:rsid w:val="0010600C"/>
    <w:rsid w:val="00114DB8"/>
    <w:rsid w:val="001229D8"/>
    <w:rsid w:val="00123125"/>
    <w:rsid w:val="0012332C"/>
    <w:rsid w:val="00127C8F"/>
    <w:rsid w:val="0013319D"/>
    <w:rsid w:val="00135745"/>
    <w:rsid w:val="001411AC"/>
    <w:rsid w:val="00144909"/>
    <w:rsid w:val="00145E9A"/>
    <w:rsid w:val="0015003E"/>
    <w:rsid w:val="001517D1"/>
    <w:rsid w:val="0015484B"/>
    <w:rsid w:val="001623B6"/>
    <w:rsid w:val="001668B7"/>
    <w:rsid w:val="00170427"/>
    <w:rsid w:val="0017105E"/>
    <w:rsid w:val="00174309"/>
    <w:rsid w:val="0018291F"/>
    <w:rsid w:val="00182A28"/>
    <w:rsid w:val="00183D52"/>
    <w:rsid w:val="001A217F"/>
    <w:rsid w:val="001A49D4"/>
    <w:rsid w:val="001B099A"/>
    <w:rsid w:val="001B1773"/>
    <w:rsid w:val="001B7EC5"/>
    <w:rsid w:val="001C67E8"/>
    <w:rsid w:val="001D2334"/>
    <w:rsid w:val="001D4ECA"/>
    <w:rsid w:val="001D7047"/>
    <w:rsid w:val="001D7879"/>
    <w:rsid w:val="001E19D9"/>
    <w:rsid w:val="001E4778"/>
    <w:rsid w:val="001E5358"/>
    <w:rsid w:val="001F0818"/>
    <w:rsid w:val="002102A0"/>
    <w:rsid w:val="00210E9C"/>
    <w:rsid w:val="00213BE8"/>
    <w:rsid w:val="00215F6F"/>
    <w:rsid w:val="00216E9A"/>
    <w:rsid w:val="002347A7"/>
    <w:rsid w:val="002349A6"/>
    <w:rsid w:val="0024105C"/>
    <w:rsid w:val="002417F3"/>
    <w:rsid w:val="00260B44"/>
    <w:rsid w:val="00264203"/>
    <w:rsid w:val="002669F0"/>
    <w:rsid w:val="00266E76"/>
    <w:rsid w:val="00267CCB"/>
    <w:rsid w:val="00274D5F"/>
    <w:rsid w:val="00276F5C"/>
    <w:rsid w:val="00283DAD"/>
    <w:rsid w:val="0029048C"/>
    <w:rsid w:val="00290BD3"/>
    <w:rsid w:val="002963D7"/>
    <w:rsid w:val="00296630"/>
    <w:rsid w:val="002A0909"/>
    <w:rsid w:val="002A63B2"/>
    <w:rsid w:val="002A7A6F"/>
    <w:rsid w:val="002B0465"/>
    <w:rsid w:val="002C190A"/>
    <w:rsid w:val="002C3E60"/>
    <w:rsid w:val="002C42B1"/>
    <w:rsid w:val="002D7A8F"/>
    <w:rsid w:val="002E0F85"/>
    <w:rsid w:val="002E5936"/>
    <w:rsid w:val="002F03BA"/>
    <w:rsid w:val="003024F7"/>
    <w:rsid w:val="0030662E"/>
    <w:rsid w:val="003074CF"/>
    <w:rsid w:val="00310B08"/>
    <w:rsid w:val="00311AF3"/>
    <w:rsid w:val="00316ABD"/>
    <w:rsid w:val="003213DC"/>
    <w:rsid w:val="00323B5A"/>
    <w:rsid w:val="00330610"/>
    <w:rsid w:val="003325F4"/>
    <w:rsid w:val="003379A4"/>
    <w:rsid w:val="00337C7B"/>
    <w:rsid w:val="0035047F"/>
    <w:rsid w:val="00351607"/>
    <w:rsid w:val="00356EFD"/>
    <w:rsid w:val="00365B23"/>
    <w:rsid w:val="0037029E"/>
    <w:rsid w:val="00376D5F"/>
    <w:rsid w:val="00380D3A"/>
    <w:rsid w:val="00393F4D"/>
    <w:rsid w:val="003957DA"/>
    <w:rsid w:val="003965FA"/>
    <w:rsid w:val="003A2F51"/>
    <w:rsid w:val="003A5365"/>
    <w:rsid w:val="003A5B87"/>
    <w:rsid w:val="003B6D06"/>
    <w:rsid w:val="003C0420"/>
    <w:rsid w:val="003D1554"/>
    <w:rsid w:val="003D4CEA"/>
    <w:rsid w:val="003E5826"/>
    <w:rsid w:val="003E6E8B"/>
    <w:rsid w:val="003E7E2F"/>
    <w:rsid w:val="003F6917"/>
    <w:rsid w:val="003F718F"/>
    <w:rsid w:val="00403EE4"/>
    <w:rsid w:val="004101D9"/>
    <w:rsid w:val="00410DFA"/>
    <w:rsid w:val="00412356"/>
    <w:rsid w:val="004228B3"/>
    <w:rsid w:val="00424F16"/>
    <w:rsid w:val="00426F98"/>
    <w:rsid w:val="004278C8"/>
    <w:rsid w:val="00431F77"/>
    <w:rsid w:val="00434D50"/>
    <w:rsid w:val="004407AC"/>
    <w:rsid w:val="0044403A"/>
    <w:rsid w:val="00451BF2"/>
    <w:rsid w:val="00483545"/>
    <w:rsid w:val="00486B27"/>
    <w:rsid w:val="00493034"/>
    <w:rsid w:val="004948BB"/>
    <w:rsid w:val="004959A0"/>
    <w:rsid w:val="004B02A1"/>
    <w:rsid w:val="004B0333"/>
    <w:rsid w:val="004B0D5E"/>
    <w:rsid w:val="004B32CE"/>
    <w:rsid w:val="004C25C6"/>
    <w:rsid w:val="004E3237"/>
    <w:rsid w:val="004E569C"/>
    <w:rsid w:val="004F1A47"/>
    <w:rsid w:val="004F45AA"/>
    <w:rsid w:val="004F490E"/>
    <w:rsid w:val="004F4AA7"/>
    <w:rsid w:val="004F5748"/>
    <w:rsid w:val="00501767"/>
    <w:rsid w:val="00510859"/>
    <w:rsid w:val="005161C0"/>
    <w:rsid w:val="00527555"/>
    <w:rsid w:val="00533A3F"/>
    <w:rsid w:val="00536B41"/>
    <w:rsid w:val="005376EB"/>
    <w:rsid w:val="00537F84"/>
    <w:rsid w:val="00544605"/>
    <w:rsid w:val="00546C2B"/>
    <w:rsid w:val="005521B9"/>
    <w:rsid w:val="00562BA9"/>
    <w:rsid w:val="00564A81"/>
    <w:rsid w:val="00567E5A"/>
    <w:rsid w:val="00572085"/>
    <w:rsid w:val="005754A4"/>
    <w:rsid w:val="00576465"/>
    <w:rsid w:val="00580B18"/>
    <w:rsid w:val="00580E95"/>
    <w:rsid w:val="00580FEB"/>
    <w:rsid w:val="00590AB2"/>
    <w:rsid w:val="00590E72"/>
    <w:rsid w:val="005941D9"/>
    <w:rsid w:val="005960BE"/>
    <w:rsid w:val="005A0DF9"/>
    <w:rsid w:val="005A2F0A"/>
    <w:rsid w:val="005A3D2D"/>
    <w:rsid w:val="005A7DF0"/>
    <w:rsid w:val="005D027A"/>
    <w:rsid w:val="005D291C"/>
    <w:rsid w:val="005D3588"/>
    <w:rsid w:val="005D7267"/>
    <w:rsid w:val="005E143A"/>
    <w:rsid w:val="005E3B7C"/>
    <w:rsid w:val="005F2A99"/>
    <w:rsid w:val="006002E5"/>
    <w:rsid w:val="00603CC2"/>
    <w:rsid w:val="00610F66"/>
    <w:rsid w:val="00615B57"/>
    <w:rsid w:val="00616BFF"/>
    <w:rsid w:val="00624A16"/>
    <w:rsid w:val="00626100"/>
    <w:rsid w:val="00631C6D"/>
    <w:rsid w:val="00634919"/>
    <w:rsid w:val="0064003F"/>
    <w:rsid w:val="00644909"/>
    <w:rsid w:val="00647027"/>
    <w:rsid w:val="00651F42"/>
    <w:rsid w:val="00656E24"/>
    <w:rsid w:val="00657CE3"/>
    <w:rsid w:val="00663B99"/>
    <w:rsid w:val="006642F1"/>
    <w:rsid w:val="00665737"/>
    <w:rsid w:val="00670760"/>
    <w:rsid w:val="0067188D"/>
    <w:rsid w:val="006728EC"/>
    <w:rsid w:val="0067737B"/>
    <w:rsid w:val="006866A2"/>
    <w:rsid w:val="0069513D"/>
    <w:rsid w:val="006B1904"/>
    <w:rsid w:val="006B30A5"/>
    <w:rsid w:val="006B62C1"/>
    <w:rsid w:val="006C1C6D"/>
    <w:rsid w:val="006C470B"/>
    <w:rsid w:val="006C4FB1"/>
    <w:rsid w:val="006C6C54"/>
    <w:rsid w:val="006D2EB3"/>
    <w:rsid w:val="006D54A3"/>
    <w:rsid w:val="006E199C"/>
    <w:rsid w:val="006E1ADA"/>
    <w:rsid w:val="006E3314"/>
    <w:rsid w:val="006E407B"/>
    <w:rsid w:val="006E4689"/>
    <w:rsid w:val="006E74D0"/>
    <w:rsid w:val="006F3EA3"/>
    <w:rsid w:val="006F59B9"/>
    <w:rsid w:val="006F7361"/>
    <w:rsid w:val="006F7A97"/>
    <w:rsid w:val="00700D6E"/>
    <w:rsid w:val="00730A54"/>
    <w:rsid w:val="007329CB"/>
    <w:rsid w:val="0073495A"/>
    <w:rsid w:val="00741DAD"/>
    <w:rsid w:val="007439A1"/>
    <w:rsid w:val="00754DD3"/>
    <w:rsid w:val="00755617"/>
    <w:rsid w:val="00761DD5"/>
    <w:rsid w:val="00765646"/>
    <w:rsid w:val="00766886"/>
    <w:rsid w:val="007670D6"/>
    <w:rsid w:val="00767FC0"/>
    <w:rsid w:val="0077051D"/>
    <w:rsid w:val="007746B2"/>
    <w:rsid w:val="00777268"/>
    <w:rsid w:val="007876BD"/>
    <w:rsid w:val="00791BC6"/>
    <w:rsid w:val="00792005"/>
    <w:rsid w:val="00793551"/>
    <w:rsid w:val="00795021"/>
    <w:rsid w:val="00795F51"/>
    <w:rsid w:val="00797CA8"/>
    <w:rsid w:val="007A03C1"/>
    <w:rsid w:val="007A3448"/>
    <w:rsid w:val="007A57A4"/>
    <w:rsid w:val="007A752F"/>
    <w:rsid w:val="007A7A6A"/>
    <w:rsid w:val="007B086D"/>
    <w:rsid w:val="007B0F45"/>
    <w:rsid w:val="007B5F58"/>
    <w:rsid w:val="007C1E65"/>
    <w:rsid w:val="007C291C"/>
    <w:rsid w:val="007D062C"/>
    <w:rsid w:val="007D356C"/>
    <w:rsid w:val="007D599E"/>
    <w:rsid w:val="007D7145"/>
    <w:rsid w:val="007E1D1B"/>
    <w:rsid w:val="007E32AD"/>
    <w:rsid w:val="007E3E3C"/>
    <w:rsid w:val="007E6ADA"/>
    <w:rsid w:val="007F5BCF"/>
    <w:rsid w:val="008137FB"/>
    <w:rsid w:val="00813A07"/>
    <w:rsid w:val="00816099"/>
    <w:rsid w:val="00820E9D"/>
    <w:rsid w:val="008331B2"/>
    <w:rsid w:val="00833999"/>
    <w:rsid w:val="00852F1C"/>
    <w:rsid w:val="00857508"/>
    <w:rsid w:val="00861DFE"/>
    <w:rsid w:val="00870654"/>
    <w:rsid w:val="008717DF"/>
    <w:rsid w:val="00880791"/>
    <w:rsid w:val="00883FC6"/>
    <w:rsid w:val="008856DE"/>
    <w:rsid w:val="008963C7"/>
    <w:rsid w:val="008A4F2E"/>
    <w:rsid w:val="008A7AA6"/>
    <w:rsid w:val="008B25AF"/>
    <w:rsid w:val="008B3E56"/>
    <w:rsid w:val="008C385F"/>
    <w:rsid w:val="008C6F53"/>
    <w:rsid w:val="008D0DCE"/>
    <w:rsid w:val="008D503D"/>
    <w:rsid w:val="008E3016"/>
    <w:rsid w:val="008E649D"/>
    <w:rsid w:val="008F1615"/>
    <w:rsid w:val="008F20AD"/>
    <w:rsid w:val="008F4616"/>
    <w:rsid w:val="008F67C5"/>
    <w:rsid w:val="008F6BBC"/>
    <w:rsid w:val="00905A06"/>
    <w:rsid w:val="00917B05"/>
    <w:rsid w:val="00930264"/>
    <w:rsid w:val="00931B0E"/>
    <w:rsid w:val="0093647C"/>
    <w:rsid w:val="009505A3"/>
    <w:rsid w:val="00961800"/>
    <w:rsid w:val="00966E62"/>
    <w:rsid w:val="009703B3"/>
    <w:rsid w:val="00981D78"/>
    <w:rsid w:val="00982946"/>
    <w:rsid w:val="0098304E"/>
    <w:rsid w:val="0098637C"/>
    <w:rsid w:val="00987F4C"/>
    <w:rsid w:val="00990411"/>
    <w:rsid w:val="009916E8"/>
    <w:rsid w:val="009967BD"/>
    <w:rsid w:val="009A0086"/>
    <w:rsid w:val="009B1BF8"/>
    <w:rsid w:val="009B46B0"/>
    <w:rsid w:val="009B52C2"/>
    <w:rsid w:val="009B764C"/>
    <w:rsid w:val="009B7655"/>
    <w:rsid w:val="009C0214"/>
    <w:rsid w:val="009D014A"/>
    <w:rsid w:val="009E3E2C"/>
    <w:rsid w:val="009E6CC3"/>
    <w:rsid w:val="009E6E07"/>
    <w:rsid w:val="009E7096"/>
    <w:rsid w:val="009F2559"/>
    <w:rsid w:val="009F3B96"/>
    <w:rsid w:val="009F6D18"/>
    <w:rsid w:val="00A00343"/>
    <w:rsid w:val="00A046EF"/>
    <w:rsid w:val="00A07384"/>
    <w:rsid w:val="00A25C01"/>
    <w:rsid w:val="00A30479"/>
    <w:rsid w:val="00A33CFF"/>
    <w:rsid w:val="00A345FC"/>
    <w:rsid w:val="00A34B0D"/>
    <w:rsid w:val="00A37FF4"/>
    <w:rsid w:val="00A5176E"/>
    <w:rsid w:val="00A56ECD"/>
    <w:rsid w:val="00A605B4"/>
    <w:rsid w:val="00A707F2"/>
    <w:rsid w:val="00A71017"/>
    <w:rsid w:val="00A7356F"/>
    <w:rsid w:val="00A74CF6"/>
    <w:rsid w:val="00A7731E"/>
    <w:rsid w:val="00A80D46"/>
    <w:rsid w:val="00A818C0"/>
    <w:rsid w:val="00A87086"/>
    <w:rsid w:val="00A936B4"/>
    <w:rsid w:val="00AA6EE7"/>
    <w:rsid w:val="00AB142E"/>
    <w:rsid w:val="00AB4A3B"/>
    <w:rsid w:val="00AB52EF"/>
    <w:rsid w:val="00AC1709"/>
    <w:rsid w:val="00AC3EF6"/>
    <w:rsid w:val="00AC62ED"/>
    <w:rsid w:val="00AC6A2C"/>
    <w:rsid w:val="00AD44BC"/>
    <w:rsid w:val="00AD50DF"/>
    <w:rsid w:val="00AD5CE0"/>
    <w:rsid w:val="00AD6CF9"/>
    <w:rsid w:val="00AE216C"/>
    <w:rsid w:val="00AE706D"/>
    <w:rsid w:val="00AF1976"/>
    <w:rsid w:val="00AF3CE4"/>
    <w:rsid w:val="00AF797B"/>
    <w:rsid w:val="00B002EC"/>
    <w:rsid w:val="00B01EC3"/>
    <w:rsid w:val="00B03E25"/>
    <w:rsid w:val="00B04D33"/>
    <w:rsid w:val="00B101FA"/>
    <w:rsid w:val="00B14627"/>
    <w:rsid w:val="00B1523F"/>
    <w:rsid w:val="00B2466F"/>
    <w:rsid w:val="00B2742C"/>
    <w:rsid w:val="00B34F60"/>
    <w:rsid w:val="00B35399"/>
    <w:rsid w:val="00B41008"/>
    <w:rsid w:val="00B41901"/>
    <w:rsid w:val="00B44215"/>
    <w:rsid w:val="00B47FF2"/>
    <w:rsid w:val="00B50343"/>
    <w:rsid w:val="00B52C90"/>
    <w:rsid w:val="00B61971"/>
    <w:rsid w:val="00B6333C"/>
    <w:rsid w:val="00B76081"/>
    <w:rsid w:val="00B8247D"/>
    <w:rsid w:val="00B86067"/>
    <w:rsid w:val="00B94088"/>
    <w:rsid w:val="00B9758A"/>
    <w:rsid w:val="00BA08DB"/>
    <w:rsid w:val="00BA20EC"/>
    <w:rsid w:val="00BA5812"/>
    <w:rsid w:val="00BB13CC"/>
    <w:rsid w:val="00BB356B"/>
    <w:rsid w:val="00BB4230"/>
    <w:rsid w:val="00BC1D8C"/>
    <w:rsid w:val="00BC21C7"/>
    <w:rsid w:val="00BC266F"/>
    <w:rsid w:val="00BC5B22"/>
    <w:rsid w:val="00BD1E70"/>
    <w:rsid w:val="00BD7B2A"/>
    <w:rsid w:val="00BE11A4"/>
    <w:rsid w:val="00BE196B"/>
    <w:rsid w:val="00BE2570"/>
    <w:rsid w:val="00BE300A"/>
    <w:rsid w:val="00BE3E76"/>
    <w:rsid w:val="00BF48CC"/>
    <w:rsid w:val="00C03944"/>
    <w:rsid w:val="00C072CF"/>
    <w:rsid w:val="00C151EC"/>
    <w:rsid w:val="00C16495"/>
    <w:rsid w:val="00C16A2E"/>
    <w:rsid w:val="00C36DBB"/>
    <w:rsid w:val="00C37589"/>
    <w:rsid w:val="00C513AE"/>
    <w:rsid w:val="00C51E34"/>
    <w:rsid w:val="00C54194"/>
    <w:rsid w:val="00C56722"/>
    <w:rsid w:val="00C63C59"/>
    <w:rsid w:val="00C758B6"/>
    <w:rsid w:val="00C82F3E"/>
    <w:rsid w:val="00C8629D"/>
    <w:rsid w:val="00C97076"/>
    <w:rsid w:val="00CC4E60"/>
    <w:rsid w:val="00CD1110"/>
    <w:rsid w:val="00CD21C8"/>
    <w:rsid w:val="00CD32D9"/>
    <w:rsid w:val="00CE1BEA"/>
    <w:rsid w:val="00CE4879"/>
    <w:rsid w:val="00CE5518"/>
    <w:rsid w:val="00CE7ADE"/>
    <w:rsid w:val="00CF15CB"/>
    <w:rsid w:val="00CF53DC"/>
    <w:rsid w:val="00CF720F"/>
    <w:rsid w:val="00D0225E"/>
    <w:rsid w:val="00D1597A"/>
    <w:rsid w:val="00D165D4"/>
    <w:rsid w:val="00D308E8"/>
    <w:rsid w:val="00D42731"/>
    <w:rsid w:val="00D44655"/>
    <w:rsid w:val="00D514FB"/>
    <w:rsid w:val="00D52404"/>
    <w:rsid w:val="00D54DE2"/>
    <w:rsid w:val="00D54FFE"/>
    <w:rsid w:val="00D6257C"/>
    <w:rsid w:val="00D71607"/>
    <w:rsid w:val="00D74F5E"/>
    <w:rsid w:val="00D76CF4"/>
    <w:rsid w:val="00D80CB3"/>
    <w:rsid w:val="00D85103"/>
    <w:rsid w:val="00D861DD"/>
    <w:rsid w:val="00D96C63"/>
    <w:rsid w:val="00D96CC6"/>
    <w:rsid w:val="00DB0D6B"/>
    <w:rsid w:val="00DB1467"/>
    <w:rsid w:val="00DB510B"/>
    <w:rsid w:val="00DC18AF"/>
    <w:rsid w:val="00DC23FD"/>
    <w:rsid w:val="00DC3436"/>
    <w:rsid w:val="00DD2D0D"/>
    <w:rsid w:val="00DD3972"/>
    <w:rsid w:val="00DE2D74"/>
    <w:rsid w:val="00DE4471"/>
    <w:rsid w:val="00DF07FB"/>
    <w:rsid w:val="00DF4795"/>
    <w:rsid w:val="00E05533"/>
    <w:rsid w:val="00E07B8E"/>
    <w:rsid w:val="00E157AA"/>
    <w:rsid w:val="00E228B4"/>
    <w:rsid w:val="00E23CFD"/>
    <w:rsid w:val="00E27CB2"/>
    <w:rsid w:val="00E3125D"/>
    <w:rsid w:val="00E314C5"/>
    <w:rsid w:val="00E36377"/>
    <w:rsid w:val="00E36770"/>
    <w:rsid w:val="00E40D67"/>
    <w:rsid w:val="00E42435"/>
    <w:rsid w:val="00E53D17"/>
    <w:rsid w:val="00E5503E"/>
    <w:rsid w:val="00E6486B"/>
    <w:rsid w:val="00E6721D"/>
    <w:rsid w:val="00E7375C"/>
    <w:rsid w:val="00E7659F"/>
    <w:rsid w:val="00E77089"/>
    <w:rsid w:val="00E80185"/>
    <w:rsid w:val="00E820F0"/>
    <w:rsid w:val="00E8370E"/>
    <w:rsid w:val="00E87DF0"/>
    <w:rsid w:val="00E965B9"/>
    <w:rsid w:val="00EB02DE"/>
    <w:rsid w:val="00EB2815"/>
    <w:rsid w:val="00EB2EF5"/>
    <w:rsid w:val="00EB3A86"/>
    <w:rsid w:val="00EB45C8"/>
    <w:rsid w:val="00EB5022"/>
    <w:rsid w:val="00EB79DB"/>
    <w:rsid w:val="00EC1859"/>
    <w:rsid w:val="00EC5DA2"/>
    <w:rsid w:val="00EC6E5C"/>
    <w:rsid w:val="00EC7B26"/>
    <w:rsid w:val="00ED3B29"/>
    <w:rsid w:val="00ED3D97"/>
    <w:rsid w:val="00ED4D9D"/>
    <w:rsid w:val="00ED5920"/>
    <w:rsid w:val="00ED72A3"/>
    <w:rsid w:val="00ED72D3"/>
    <w:rsid w:val="00EE3829"/>
    <w:rsid w:val="00EE6885"/>
    <w:rsid w:val="00EE7C58"/>
    <w:rsid w:val="00EF31CE"/>
    <w:rsid w:val="00EF3936"/>
    <w:rsid w:val="00EF4DE7"/>
    <w:rsid w:val="00F02CBB"/>
    <w:rsid w:val="00F02CC0"/>
    <w:rsid w:val="00F03CCA"/>
    <w:rsid w:val="00F168BE"/>
    <w:rsid w:val="00F259B2"/>
    <w:rsid w:val="00F31E59"/>
    <w:rsid w:val="00F320FE"/>
    <w:rsid w:val="00F40BE8"/>
    <w:rsid w:val="00F6095D"/>
    <w:rsid w:val="00F621D1"/>
    <w:rsid w:val="00F6352D"/>
    <w:rsid w:val="00F668A6"/>
    <w:rsid w:val="00F7094C"/>
    <w:rsid w:val="00F71BE5"/>
    <w:rsid w:val="00F730BC"/>
    <w:rsid w:val="00F74654"/>
    <w:rsid w:val="00F74D21"/>
    <w:rsid w:val="00F81F87"/>
    <w:rsid w:val="00F8449B"/>
    <w:rsid w:val="00F913BB"/>
    <w:rsid w:val="00F9500E"/>
    <w:rsid w:val="00F9687C"/>
    <w:rsid w:val="00FA4B6D"/>
    <w:rsid w:val="00FA5EB8"/>
    <w:rsid w:val="00FA61D2"/>
    <w:rsid w:val="00FA6C50"/>
    <w:rsid w:val="00FB06FC"/>
    <w:rsid w:val="00FB288C"/>
    <w:rsid w:val="00FB5DF3"/>
    <w:rsid w:val="00FC0AC6"/>
    <w:rsid w:val="00FC5E0E"/>
    <w:rsid w:val="00FD3A26"/>
    <w:rsid w:val="00FE15D1"/>
    <w:rsid w:val="00FE5FDF"/>
    <w:rsid w:val="00FE6927"/>
    <w:rsid w:val="00FF06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41"/>
        <o:r id="V:Rule11" type="connector" idref="#_x0000_s1027"/>
        <o:r id="V:Rule12" type="connector" idref="#_x0000_s1031"/>
        <o:r id="V:Rule13" type="connector" idref="#_x0000_s1032"/>
        <o:r id="V:Rule14" type="connector" idref="#_x0000_s1033"/>
        <o:r id="V:Rule15" type="connector" idref="#_x0000_s1026"/>
        <o:r id="V:Rule16" type="connector" idref="#_x0000_s1040"/>
        <o:r id="V:Rule17" type="connector" idref="#_x0000_s1028"/>
        <o:r id="V:Rule1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CC0"/>
    <w:pPr>
      <w:spacing w:after="0"/>
    </w:pPr>
    <w:rPr>
      <w:rFonts w:eastAsia="Times New Roman"/>
      <w:sz w:val="24"/>
      <w:szCs w:val="24"/>
    </w:rPr>
  </w:style>
  <w:style w:type="paragraph" w:styleId="Heading1">
    <w:name w:val="heading 1"/>
    <w:basedOn w:val="Normal"/>
    <w:next w:val="Normal"/>
    <w:link w:val="Heading1Char"/>
    <w:uiPriority w:val="9"/>
    <w:qFormat/>
    <w:rsid w:val="008339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8717DF"/>
    <w:pPr>
      <w:widowControl w:val="0"/>
      <w:outlineLvl w:val="2"/>
    </w:pPr>
    <w:rPr>
      <w:rFonts w:ascii="Tahoma" w:hAnsi="Tahoma"/>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19D9"/>
    <w:pPr>
      <w:tabs>
        <w:tab w:val="center" w:pos="4680"/>
        <w:tab w:val="right" w:pos="9360"/>
      </w:tabs>
    </w:pPr>
  </w:style>
  <w:style w:type="character" w:customStyle="1" w:styleId="HeaderChar">
    <w:name w:val="Header Char"/>
    <w:basedOn w:val="DefaultParagraphFont"/>
    <w:link w:val="Header"/>
    <w:uiPriority w:val="99"/>
    <w:rsid w:val="001E19D9"/>
  </w:style>
  <w:style w:type="paragraph" w:styleId="Footer">
    <w:name w:val="footer"/>
    <w:basedOn w:val="Normal"/>
    <w:link w:val="FooterChar"/>
    <w:uiPriority w:val="99"/>
    <w:unhideWhenUsed/>
    <w:rsid w:val="001E19D9"/>
    <w:pPr>
      <w:tabs>
        <w:tab w:val="center" w:pos="4680"/>
        <w:tab w:val="right" w:pos="9360"/>
      </w:tabs>
    </w:pPr>
  </w:style>
  <w:style w:type="character" w:customStyle="1" w:styleId="FooterChar">
    <w:name w:val="Footer Char"/>
    <w:basedOn w:val="DefaultParagraphFont"/>
    <w:link w:val="Footer"/>
    <w:uiPriority w:val="99"/>
    <w:rsid w:val="001E19D9"/>
  </w:style>
  <w:style w:type="paragraph" w:styleId="BalloonText">
    <w:name w:val="Balloon Text"/>
    <w:basedOn w:val="Normal"/>
    <w:link w:val="BalloonTextChar"/>
    <w:uiPriority w:val="99"/>
    <w:semiHidden/>
    <w:unhideWhenUsed/>
    <w:rsid w:val="001E19D9"/>
    <w:rPr>
      <w:rFonts w:ascii="Tahoma" w:hAnsi="Tahoma" w:cs="Tahoma"/>
      <w:sz w:val="16"/>
      <w:szCs w:val="16"/>
    </w:rPr>
  </w:style>
  <w:style w:type="character" w:customStyle="1" w:styleId="BalloonTextChar">
    <w:name w:val="Balloon Text Char"/>
    <w:basedOn w:val="DefaultParagraphFont"/>
    <w:link w:val="BalloonText"/>
    <w:uiPriority w:val="99"/>
    <w:semiHidden/>
    <w:rsid w:val="001E19D9"/>
    <w:rPr>
      <w:rFonts w:ascii="Tahoma" w:hAnsi="Tahoma" w:cs="Tahoma"/>
      <w:sz w:val="16"/>
      <w:szCs w:val="16"/>
    </w:rPr>
  </w:style>
  <w:style w:type="table" w:styleId="TableGrid">
    <w:name w:val="Table Grid"/>
    <w:basedOn w:val="TableNormal"/>
    <w:uiPriority w:val="59"/>
    <w:rsid w:val="00F02CC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02CC0"/>
    <w:pPr>
      <w:ind w:left="720"/>
      <w:contextualSpacing/>
    </w:pPr>
  </w:style>
  <w:style w:type="character" w:customStyle="1" w:styleId="Heading3Char">
    <w:name w:val="Heading 3 Char"/>
    <w:basedOn w:val="DefaultParagraphFont"/>
    <w:link w:val="Heading3"/>
    <w:rsid w:val="008717DF"/>
    <w:rPr>
      <w:rFonts w:ascii="Tahoma" w:eastAsia="Times New Roman" w:hAnsi="Tahoma"/>
      <w:b/>
      <w:snapToGrid w:val="0"/>
      <w:sz w:val="24"/>
      <w:szCs w:val="20"/>
    </w:rPr>
  </w:style>
  <w:style w:type="character" w:styleId="Hyperlink">
    <w:name w:val="Hyperlink"/>
    <w:basedOn w:val="DefaultParagraphFont"/>
    <w:uiPriority w:val="99"/>
    <w:unhideWhenUsed/>
    <w:rsid w:val="003B6D06"/>
    <w:rPr>
      <w:color w:val="0000FF" w:themeColor="hyperlink"/>
      <w:u w:val="single"/>
    </w:rPr>
  </w:style>
  <w:style w:type="character" w:customStyle="1" w:styleId="Heading1Char">
    <w:name w:val="Heading 1 Char"/>
    <w:basedOn w:val="DefaultParagraphFont"/>
    <w:link w:val="Heading1"/>
    <w:uiPriority w:val="9"/>
    <w:rsid w:val="00833999"/>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semiHidden/>
    <w:rsid w:val="00833999"/>
    <w:pPr>
      <w:widowControl w:val="0"/>
    </w:pPr>
    <w:rPr>
      <w:rFonts w:ascii="Tahoma" w:hAnsi="Tahoma"/>
      <w:snapToGrid w:val="0"/>
      <w:szCs w:val="20"/>
    </w:rPr>
  </w:style>
  <w:style w:type="character" w:customStyle="1" w:styleId="EndnoteTextChar">
    <w:name w:val="Endnote Text Char"/>
    <w:basedOn w:val="DefaultParagraphFont"/>
    <w:link w:val="EndnoteText"/>
    <w:semiHidden/>
    <w:rsid w:val="00833999"/>
    <w:rPr>
      <w:rFonts w:ascii="Tahoma" w:eastAsia="Times New Roman" w:hAnsi="Tahoma"/>
      <w:snapToGrid w:val="0"/>
      <w:sz w:val="24"/>
      <w:szCs w:val="20"/>
    </w:rPr>
  </w:style>
  <w:style w:type="character" w:styleId="FollowedHyperlink">
    <w:name w:val="FollowedHyperlink"/>
    <w:basedOn w:val="DefaultParagraphFont"/>
    <w:uiPriority w:val="99"/>
    <w:semiHidden/>
    <w:unhideWhenUsed/>
    <w:rsid w:val="00EB50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ilworkinfo.com"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wds.state.il.us/iwdshome.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20575-C8AC-41A6-837A-BEBF91ED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26</Pages>
  <Words>4895</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PROGRAM:  Heating and Refrigeration</vt:lpstr>
    </vt:vector>
  </TitlesOfParts>
  <Company>SVCC</Company>
  <LinksUpToDate>false</LinksUpToDate>
  <CharactersWithSpaces>32732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Heating, Refrigeration and Air Conditioning</dc:title>
  <dc:subject/>
  <dc:creator>SVCC</dc:creator>
  <cp:keywords/>
  <dc:description/>
  <cp:lastModifiedBy>SVCC</cp:lastModifiedBy>
  <cp:revision>9</cp:revision>
  <cp:lastPrinted>2010-02-10T16:52:00Z</cp:lastPrinted>
  <dcterms:created xsi:type="dcterms:W3CDTF">2008-11-20T21:35:00Z</dcterms:created>
  <dcterms:modified xsi:type="dcterms:W3CDTF">2010-02-11T17:44:00Z</dcterms:modified>
</cp:coreProperties>
</file>